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9A4" w:rsidRPr="00B63A2F" w:rsidRDefault="0077014E" w:rsidP="00D479A4">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Pr>
          <w:rFonts w:ascii="Times New Roman" w:eastAsia="Times New Roman" w:hAnsi="Times New Roman" w:cs="Times New Roman"/>
          <w:b/>
          <w:color w:val="000000"/>
          <w:sz w:val="28"/>
          <w:szCs w:val="28"/>
          <w:lang w:val="ro-MO" w:eastAsia="ru-RU"/>
        </w:rPr>
        <w:t xml:space="preserve"> </w:t>
      </w:r>
      <w:r w:rsidR="00D479A4" w:rsidRPr="00B63A2F">
        <w:rPr>
          <w:rFonts w:ascii="Times New Roman" w:eastAsia="Times New Roman" w:hAnsi="Times New Roman" w:cs="Times New Roman"/>
          <w:b/>
          <w:color w:val="000000"/>
          <w:sz w:val="28"/>
          <w:szCs w:val="28"/>
          <w:lang w:val="ro-MO" w:eastAsia="ru-RU"/>
        </w:rPr>
        <w:t>MINISTERUL TEHNOLOGIEI INFORMAŢIEI ŞI</w:t>
      </w:r>
    </w:p>
    <w:p w:rsidR="00D479A4" w:rsidRPr="00B63A2F" w:rsidRDefault="00D479A4" w:rsidP="00D479A4">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B63A2F">
        <w:rPr>
          <w:rFonts w:ascii="Times New Roman" w:eastAsia="Times New Roman" w:hAnsi="Times New Roman" w:cs="Times New Roman"/>
          <w:b/>
          <w:color w:val="000000"/>
          <w:sz w:val="28"/>
          <w:szCs w:val="28"/>
          <w:lang w:val="ro-MO" w:eastAsia="ru-RU"/>
        </w:rPr>
        <w:t>COMUNICAŢIILOR, FEDERAŢIA SINDICATELOR DIN</w:t>
      </w:r>
    </w:p>
    <w:p w:rsidR="00D479A4" w:rsidRPr="00B63A2F" w:rsidRDefault="00D479A4" w:rsidP="00DE7736">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B63A2F">
        <w:rPr>
          <w:rFonts w:ascii="Times New Roman" w:eastAsia="Times New Roman" w:hAnsi="Times New Roman" w:cs="Times New Roman"/>
          <w:b/>
          <w:color w:val="000000"/>
          <w:sz w:val="28"/>
          <w:szCs w:val="28"/>
          <w:lang w:val="ro-MO" w:eastAsia="ru-RU"/>
        </w:rPr>
        <w:t>COMUNICAŢII</w:t>
      </w:r>
      <w:r w:rsidR="00DE7736">
        <w:rPr>
          <w:rFonts w:ascii="Times New Roman" w:eastAsia="Times New Roman" w:hAnsi="Times New Roman" w:cs="Times New Roman"/>
          <w:b/>
          <w:color w:val="000000"/>
          <w:sz w:val="28"/>
          <w:szCs w:val="28"/>
          <w:lang w:val="ro-MO" w:eastAsia="ru-RU"/>
        </w:rPr>
        <w:t xml:space="preserve"> DIN REPUBLICA MOLODVA</w:t>
      </w:r>
      <w:r w:rsidRPr="00B63A2F">
        <w:rPr>
          <w:rFonts w:ascii="Times New Roman" w:eastAsia="Times New Roman" w:hAnsi="Times New Roman" w:cs="Times New Roman"/>
          <w:b/>
          <w:color w:val="000000"/>
          <w:sz w:val="28"/>
          <w:szCs w:val="28"/>
          <w:lang w:val="ro-MO" w:eastAsia="ru-RU"/>
        </w:rPr>
        <w:t xml:space="preserve"> ŞI FEDERAŢIA PATRONATELOR</w:t>
      </w:r>
      <w:r w:rsidR="00DE7736">
        <w:rPr>
          <w:rFonts w:ascii="Times New Roman" w:eastAsia="Times New Roman" w:hAnsi="Times New Roman" w:cs="Times New Roman"/>
          <w:b/>
          <w:color w:val="000000"/>
          <w:sz w:val="28"/>
          <w:szCs w:val="28"/>
          <w:lang w:val="ro-MO" w:eastAsia="ru-RU"/>
        </w:rPr>
        <w:t xml:space="preserve"> </w:t>
      </w:r>
      <w:r w:rsidRPr="00B63A2F">
        <w:rPr>
          <w:rFonts w:ascii="Times New Roman" w:eastAsia="Times New Roman" w:hAnsi="Times New Roman" w:cs="Times New Roman"/>
          <w:b/>
          <w:color w:val="000000"/>
          <w:sz w:val="28"/>
          <w:szCs w:val="28"/>
          <w:lang w:val="ro-MO" w:eastAsia="ru-RU"/>
        </w:rPr>
        <w:t>DIN COMUNICAŢII</w:t>
      </w:r>
      <w:r w:rsidR="00DE7736">
        <w:rPr>
          <w:rFonts w:ascii="Times New Roman" w:eastAsia="Times New Roman" w:hAnsi="Times New Roman" w:cs="Times New Roman"/>
          <w:b/>
          <w:color w:val="000000"/>
          <w:sz w:val="28"/>
          <w:szCs w:val="28"/>
          <w:lang w:val="ro-MO" w:eastAsia="ru-RU"/>
        </w:rPr>
        <w:t xml:space="preserve"> DIN REPUBLICA MOLDOVA</w:t>
      </w:r>
    </w:p>
    <w:p w:rsidR="00D479A4" w:rsidRPr="00792FEF" w:rsidRDefault="00D479A4" w:rsidP="00D479A4">
      <w:pPr>
        <w:shd w:val="clear" w:color="auto" w:fill="FFFFFF"/>
        <w:spacing w:after="0" w:line="300" w:lineRule="atLeast"/>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9C26D6" w:rsidRDefault="00D479A4" w:rsidP="00D479A4">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9C26D6">
        <w:rPr>
          <w:rFonts w:ascii="Times New Roman" w:eastAsia="Times New Roman" w:hAnsi="Times New Roman" w:cs="Times New Roman"/>
          <w:b/>
          <w:color w:val="000000"/>
          <w:sz w:val="28"/>
          <w:szCs w:val="28"/>
          <w:lang w:val="ro-MO" w:eastAsia="ru-RU"/>
        </w:rPr>
        <w:t>C O N V E N Ţ I E</w:t>
      </w:r>
      <w:r w:rsidR="00EA687F" w:rsidRPr="009C26D6">
        <w:rPr>
          <w:rFonts w:ascii="Times New Roman" w:eastAsia="Times New Roman" w:hAnsi="Times New Roman" w:cs="Times New Roman"/>
          <w:b/>
          <w:color w:val="000000"/>
          <w:sz w:val="28"/>
          <w:szCs w:val="28"/>
          <w:lang w:val="ro-MO" w:eastAsia="ru-RU"/>
        </w:rPr>
        <w:t xml:space="preserve"> </w:t>
      </w:r>
    </w:p>
    <w:p w:rsidR="00792FEF" w:rsidRPr="009C26D6" w:rsidRDefault="00D479A4" w:rsidP="00D479A4">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9C26D6">
        <w:rPr>
          <w:rFonts w:ascii="Times New Roman" w:eastAsia="Times New Roman" w:hAnsi="Times New Roman" w:cs="Times New Roman"/>
          <w:b/>
          <w:color w:val="000000"/>
          <w:sz w:val="28"/>
          <w:szCs w:val="28"/>
          <w:lang w:val="ro-MO" w:eastAsia="ru-RU"/>
        </w:rPr>
        <w:t xml:space="preserve">colectivă la nivelul ramurii </w:t>
      </w:r>
      <w:r w:rsidR="00792FEF" w:rsidRPr="009C26D6">
        <w:rPr>
          <w:rFonts w:ascii="Times New Roman" w:eastAsia="Times New Roman" w:hAnsi="Times New Roman" w:cs="Times New Roman"/>
          <w:b/>
          <w:color w:val="000000"/>
          <w:sz w:val="28"/>
          <w:szCs w:val="28"/>
          <w:lang w:val="ro-MO" w:eastAsia="ru-RU"/>
        </w:rPr>
        <w:t>Tehnologiei Informaţiei</w:t>
      </w:r>
    </w:p>
    <w:p w:rsidR="00D479A4" w:rsidRPr="009C26D6" w:rsidRDefault="00817EE4" w:rsidP="00D479A4">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Pr>
          <w:rFonts w:ascii="Times New Roman" w:eastAsia="Times New Roman" w:hAnsi="Times New Roman" w:cs="Times New Roman"/>
          <w:b/>
          <w:color w:val="000000"/>
          <w:sz w:val="28"/>
          <w:szCs w:val="28"/>
          <w:lang w:val="ro-MO" w:eastAsia="ru-RU"/>
        </w:rPr>
        <w:t xml:space="preserve">şi </w:t>
      </w:r>
      <w:r w:rsidR="00074F0E">
        <w:rPr>
          <w:rFonts w:ascii="Times New Roman" w:eastAsia="Times New Roman" w:hAnsi="Times New Roman" w:cs="Times New Roman"/>
          <w:b/>
          <w:color w:val="000000"/>
          <w:sz w:val="28"/>
          <w:szCs w:val="28"/>
          <w:lang w:val="ro-MO" w:eastAsia="ru-RU"/>
        </w:rPr>
        <w:t>Comunicaţii pentru anii 2016</w:t>
      </w:r>
      <w:r w:rsidR="00D479A4" w:rsidRPr="009C26D6">
        <w:rPr>
          <w:rFonts w:ascii="Times New Roman" w:eastAsia="Times New Roman" w:hAnsi="Times New Roman" w:cs="Times New Roman"/>
          <w:b/>
          <w:color w:val="000000"/>
          <w:sz w:val="28"/>
          <w:szCs w:val="28"/>
          <w:lang w:val="ro-MO" w:eastAsia="ru-RU"/>
        </w:rPr>
        <w:t>-201</w:t>
      </w:r>
      <w:r w:rsidR="007B30C3">
        <w:rPr>
          <w:rFonts w:ascii="Times New Roman" w:eastAsia="Times New Roman" w:hAnsi="Times New Roman" w:cs="Times New Roman"/>
          <w:b/>
          <w:color w:val="000000"/>
          <w:sz w:val="28"/>
          <w:szCs w:val="28"/>
          <w:lang w:val="ro-MO" w:eastAsia="ru-RU"/>
        </w:rPr>
        <w:t>9</w:t>
      </w:r>
    </w:p>
    <w:p w:rsidR="00D479A4" w:rsidRPr="00792FEF" w:rsidRDefault="00D479A4" w:rsidP="00D479A4">
      <w:pPr>
        <w:shd w:val="clear" w:color="auto" w:fill="FFFFFF"/>
        <w:spacing w:after="0" w:line="300" w:lineRule="atLeast"/>
        <w:jc w:val="center"/>
        <w:rPr>
          <w:rFonts w:ascii="Times New Roman" w:eastAsia="Times New Roman" w:hAnsi="Times New Roman" w:cs="Times New Roman"/>
          <w:color w:val="000000"/>
          <w:sz w:val="28"/>
          <w:szCs w:val="28"/>
          <w:lang w:val="ro-MO" w:eastAsia="ru-RU"/>
        </w:rPr>
      </w:pPr>
    </w:p>
    <w:p w:rsidR="00D479A4" w:rsidRPr="00792FEF" w:rsidRDefault="00D479A4" w:rsidP="00D479A4">
      <w:pPr>
        <w:shd w:val="clear" w:color="auto" w:fill="FFFFFF"/>
        <w:spacing w:after="0" w:line="300" w:lineRule="atLeast"/>
        <w:rPr>
          <w:rFonts w:ascii="Times New Roman" w:eastAsia="Times New Roman" w:hAnsi="Times New Roman" w:cs="Times New Roman"/>
          <w:color w:val="000000"/>
          <w:sz w:val="28"/>
          <w:szCs w:val="28"/>
          <w:lang w:val="ro-MO" w:eastAsia="ru-RU"/>
        </w:rPr>
      </w:pPr>
    </w:p>
    <w:tbl>
      <w:tblPr>
        <w:tblW w:w="10500" w:type="dxa"/>
        <w:jc w:val="center"/>
        <w:tblCellSpacing w:w="0" w:type="dxa"/>
        <w:tblCellMar>
          <w:left w:w="0" w:type="dxa"/>
          <w:right w:w="0" w:type="dxa"/>
        </w:tblCellMar>
        <w:tblLook w:val="04A0"/>
      </w:tblPr>
      <w:tblGrid>
        <w:gridCol w:w="6810"/>
        <w:gridCol w:w="3690"/>
      </w:tblGrid>
      <w:tr w:rsidR="00D479A4" w:rsidRPr="00792FEF" w:rsidTr="00B63A2F">
        <w:trPr>
          <w:tblCellSpacing w:w="0" w:type="dxa"/>
          <w:jc w:val="center"/>
        </w:trPr>
        <w:tc>
          <w:tcPr>
            <w:tcW w:w="6810" w:type="dxa"/>
            <w:tcMar>
              <w:top w:w="15" w:type="dxa"/>
              <w:left w:w="45" w:type="dxa"/>
              <w:bottom w:w="15" w:type="dxa"/>
              <w:right w:w="45" w:type="dxa"/>
            </w:tcMar>
            <w:hideMark/>
          </w:tcPr>
          <w:p w:rsidR="00D479A4" w:rsidRPr="00792FEF" w:rsidRDefault="00D479A4" w:rsidP="00D479A4">
            <w:pPr>
              <w:spacing w:after="0"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tc>
        <w:tc>
          <w:tcPr>
            <w:tcW w:w="3690" w:type="dxa"/>
            <w:tcMar>
              <w:top w:w="15" w:type="dxa"/>
              <w:left w:w="45" w:type="dxa"/>
              <w:bottom w:w="15" w:type="dxa"/>
              <w:right w:w="45" w:type="dxa"/>
            </w:tcMar>
            <w:hideMark/>
          </w:tcPr>
          <w:p w:rsidR="00D479A4" w:rsidRPr="00B63A2F" w:rsidRDefault="00D479A4" w:rsidP="00274B3B">
            <w:pPr>
              <w:spacing w:after="0" w:line="300" w:lineRule="atLeast"/>
              <w:ind w:firstLine="567"/>
              <w:rPr>
                <w:rFonts w:ascii="Times New Roman" w:eastAsia="Times New Roman" w:hAnsi="Times New Roman" w:cs="Times New Roman"/>
                <w:b/>
                <w:color w:val="000000"/>
                <w:sz w:val="28"/>
                <w:szCs w:val="28"/>
                <w:lang w:val="ro-MO" w:eastAsia="ru-RU"/>
              </w:rPr>
            </w:pPr>
          </w:p>
        </w:tc>
      </w:tr>
    </w:tbl>
    <w:p w:rsidR="00D479A4" w:rsidRPr="00792FEF" w:rsidRDefault="00D479A4" w:rsidP="00D479A4">
      <w:pPr>
        <w:shd w:val="clear" w:color="auto" w:fill="FFFFFF"/>
        <w:spacing w:after="0"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412B1F">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Părţile semnatare – Ministerul Tehnologiei Informaţiei şi Comunicaţiilor al Republicii Moldova, Federaţia Sindicatelor din Comunicaţii din Republica Moldova, care reprezintă salariaţii-membri de sindicat din ramură şi Federaţia Patronatelor din Comunicaţii din Republica Moldova, care reprezintă angajatorii întrepr</w:t>
      </w:r>
      <w:r w:rsidR="00AB2194">
        <w:rPr>
          <w:rFonts w:ascii="Times New Roman" w:eastAsia="Times New Roman" w:hAnsi="Times New Roman" w:cs="Times New Roman"/>
          <w:color w:val="000000"/>
          <w:sz w:val="28"/>
          <w:szCs w:val="28"/>
          <w:lang w:val="ro-MO" w:eastAsia="ru-RU"/>
        </w:rPr>
        <w:t>inderilor din ramura Tehnologie</w:t>
      </w:r>
      <w:r w:rsidR="00F5174E">
        <w:rPr>
          <w:rFonts w:ascii="Times New Roman" w:eastAsia="Times New Roman" w:hAnsi="Times New Roman" w:cs="Times New Roman"/>
          <w:color w:val="000000"/>
          <w:sz w:val="28"/>
          <w:szCs w:val="28"/>
          <w:lang w:val="ro-MO" w:eastAsia="ru-RU"/>
        </w:rPr>
        <w:t>i  Informaţiei şi Comunicaţii</w:t>
      </w:r>
      <w:r w:rsidR="00AB2194">
        <w:rPr>
          <w:rFonts w:ascii="Times New Roman" w:eastAsia="Times New Roman" w:hAnsi="Times New Roman" w:cs="Times New Roman"/>
          <w:color w:val="000000"/>
          <w:sz w:val="28"/>
          <w:szCs w:val="28"/>
          <w:lang w:val="ro-MO" w:eastAsia="ru-RU"/>
        </w:rPr>
        <w:t xml:space="preserve"> (în continuare ramura TIC)</w:t>
      </w:r>
      <w:r w:rsidRPr="00792FEF">
        <w:rPr>
          <w:rFonts w:ascii="Times New Roman" w:eastAsia="Times New Roman" w:hAnsi="Times New Roman" w:cs="Times New Roman"/>
          <w:color w:val="000000"/>
          <w:sz w:val="28"/>
          <w:szCs w:val="28"/>
          <w:lang w:val="ro-MO" w:eastAsia="ru-RU"/>
        </w:rPr>
        <w:t xml:space="preserve"> ce utilizează munca salariată, în scopul asigurării realizării prevederilor Codului muncii, Legii salarizării şi altor acte normative ce reglementează salarizarea, precum şi în scopul stabilirii unor condiţii optime de activitate şi utilizare a forţei de muncă, folosire eficientă a timpului de muncă şi de odihnă a salariaţilor, antrenaţi în ramura</w:t>
      </w:r>
      <w:r w:rsidR="00DE7736">
        <w:rPr>
          <w:rFonts w:ascii="Times New Roman" w:eastAsia="Times New Roman" w:hAnsi="Times New Roman" w:cs="Times New Roman"/>
          <w:color w:val="000000"/>
          <w:sz w:val="28"/>
          <w:szCs w:val="28"/>
          <w:lang w:val="ro-MO" w:eastAsia="ru-RU"/>
        </w:rPr>
        <w:t xml:space="preserve"> TIC</w:t>
      </w:r>
      <w:r w:rsidRPr="00792FEF">
        <w:rPr>
          <w:rFonts w:ascii="Times New Roman" w:eastAsia="Times New Roman" w:hAnsi="Times New Roman" w:cs="Times New Roman"/>
          <w:color w:val="000000"/>
          <w:sz w:val="28"/>
          <w:szCs w:val="28"/>
          <w:lang w:val="ro-MO" w:eastAsia="ru-RU"/>
        </w:rPr>
        <w:t>, au convenit asupra celor ce urmează:</w:t>
      </w:r>
    </w:p>
    <w:p w:rsidR="00020A76" w:rsidRPr="00792FEF" w:rsidRDefault="00020A76" w:rsidP="00412B1F">
      <w:pPr>
        <w:shd w:val="clear" w:color="auto" w:fill="FFFFFF"/>
        <w:spacing w:after="0"/>
        <w:ind w:firstLine="567"/>
        <w:rPr>
          <w:rFonts w:ascii="Times New Roman" w:eastAsia="Times New Roman" w:hAnsi="Times New Roman" w:cs="Times New Roman"/>
          <w:color w:val="000000"/>
          <w:sz w:val="28"/>
          <w:szCs w:val="28"/>
          <w:lang w:val="ro-MO" w:eastAsia="ru-RU"/>
        </w:rPr>
      </w:pPr>
    </w:p>
    <w:p w:rsidR="00D479A4" w:rsidRPr="00792FEF" w:rsidRDefault="00020A76" w:rsidP="00412B1F">
      <w:pPr>
        <w:shd w:val="clear" w:color="auto" w:fill="FFFFFF"/>
        <w:spacing w:after="0"/>
        <w:ind w:firstLine="567"/>
        <w:jc w:val="center"/>
        <w:rPr>
          <w:rFonts w:ascii="Times New Roman" w:eastAsia="Times New Roman" w:hAnsi="Times New Roman" w:cs="Times New Roman"/>
          <w:b/>
          <w:color w:val="000000" w:themeColor="text1"/>
          <w:sz w:val="28"/>
          <w:szCs w:val="28"/>
          <w:lang w:val="ro-MO" w:eastAsia="ru-RU"/>
        </w:rPr>
      </w:pPr>
      <w:r w:rsidRPr="00792FEF">
        <w:rPr>
          <w:rFonts w:ascii="Times New Roman" w:eastAsia="Times New Roman" w:hAnsi="Times New Roman" w:cs="Times New Roman"/>
          <w:b/>
          <w:color w:val="000000" w:themeColor="text1"/>
          <w:sz w:val="28"/>
          <w:szCs w:val="28"/>
          <w:lang w:val="ro-MO" w:eastAsia="ru-RU"/>
        </w:rPr>
        <w:t>Capitolul I</w:t>
      </w:r>
    </w:p>
    <w:p w:rsidR="00020A76" w:rsidRPr="00792FEF" w:rsidRDefault="00020A76" w:rsidP="00412B1F">
      <w:pPr>
        <w:shd w:val="clear" w:color="auto" w:fill="FFFFFF"/>
        <w:spacing w:after="0"/>
        <w:ind w:firstLine="567"/>
        <w:jc w:val="center"/>
        <w:rPr>
          <w:rFonts w:ascii="Times New Roman" w:eastAsia="Times New Roman" w:hAnsi="Times New Roman" w:cs="Times New Roman"/>
          <w:b/>
          <w:color w:val="000000" w:themeColor="text1"/>
          <w:sz w:val="28"/>
          <w:szCs w:val="28"/>
          <w:lang w:val="ro-MO" w:eastAsia="ru-RU"/>
        </w:rPr>
      </w:pPr>
      <w:r w:rsidRPr="00792FEF">
        <w:rPr>
          <w:rFonts w:ascii="Times New Roman" w:eastAsia="Times New Roman" w:hAnsi="Times New Roman" w:cs="Times New Roman"/>
          <w:b/>
          <w:color w:val="000000" w:themeColor="text1"/>
          <w:sz w:val="28"/>
          <w:szCs w:val="28"/>
          <w:lang w:val="ro-MO" w:eastAsia="ru-RU"/>
        </w:rPr>
        <w:t>DISPOZIŢII GENERALE</w:t>
      </w:r>
    </w:p>
    <w:p w:rsidR="00D30F82" w:rsidRPr="00792FEF" w:rsidRDefault="00D30F82" w:rsidP="00412B1F">
      <w:pPr>
        <w:shd w:val="clear" w:color="auto" w:fill="FFFFFF"/>
        <w:spacing w:after="0"/>
        <w:ind w:firstLine="567"/>
        <w:jc w:val="center"/>
        <w:rPr>
          <w:rFonts w:ascii="Times New Roman" w:eastAsia="Times New Roman" w:hAnsi="Times New Roman" w:cs="Times New Roman"/>
          <w:color w:val="000000"/>
          <w:sz w:val="28"/>
          <w:szCs w:val="28"/>
          <w:lang w:val="ro-MO" w:eastAsia="ru-RU"/>
        </w:rPr>
      </w:pPr>
    </w:p>
    <w:p w:rsidR="00020A76" w:rsidRDefault="00686432" w:rsidP="00412B1F">
      <w:pPr>
        <w:pStyle w:val="ac"/>
        <w:spacing w:line="276" w:lineRule="auto"/>
        <w:ind w:firstLine="567"/>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bCs/>
          <w:sz w:val="28"/>
          <w:szCs w:val="28"/>
          <w:lang w:val="ro-MO"/>
        </w:rPr>
        <w:t>Art.</w:t>
      </w:r>
      <w:r w:rsidR="00020A76" w:rsidRPr="00792FEF">
        <w:rPr>
          <w:rFonts w:ascii="Times New Roman" w:eastAsia="Times New Roman" w:hAnsi="Times New Roman" w:cs="Times New Roman"/>
          <w:bCs/>
          <w:sz w:val="28"/>
          <w:szCs w:val="28"/>
          <w:lang w:val="ro-MO"/>
        </w:rPr>
        <w:t>1</w:t>
      </w:r>
      <w:r w:rsidR="00020A76" w:rsidRPr="00792FEF">
        <w:rPr>
          <w:rFonts w:ascii="Times New Roman" w:eastAsia="Times New Roman" w:hAnsi="Times New Roman" w:cs="Times New Roman"/>
          <w:sz w:val="28"/>
          <w:szCs w:val="28"/>
          <w:lang w:val="ro-MO"/>
        </w:rPr>
        <w:t xml:space="preserve"> Sub incidenţa prezentei Convenţii colective cad</w:t>
      </w:r>
      <w:r w:rsidR="00384A06">
        <w:rPr>
          <w:rFonts w:ascii="Times New Roman" w:eastAsia="Times New Roman" w:hAnsi="Times New Roman" w:cs="Times New Roman"/>
          <w:sz w:val="28"/>
          <w:szCs w:val="28"/>
          <w:lang w:val="ro-MO"/>
        </w:rPr>
        <w:t xml:space="preserve"> </w:t>
      </w:r>
      <w:r w:rsidR="00286BBD">
        <w:rPr>
          <w:rFonts w:ascii="Times New Roman" w:eastAsia="Times New Roman" w:hAnsi="Times New Roman" w:cs="Times New Roman"/>
          <w:sz w:val="28"/>
          <w:szCs w:val="28"/>
          <w:lang w:val="ro-MO"/>
        </w:rPr>
        <w:t>salaria</w:t>
      </w:r>
      <w:r w:rsidR="00286BBD">
        <w:rPr>
          <w:rFonts w:ascii="Times New Roman" w:eastAsia="Times New Roman" w:hAnsi="Times New Roman" w:cs="Times New Roman"/>
          <w:sz w:val="28"/>
          <w:szCs w:val="28"/>
          <w:lang w:val="ro-RO"/>
        </w:rPr>
        <w:t xml:space="preserve">ții </w:t>
      </w:r>
      <w:r w:rsidR="00384A06" w:rsidRPr="00286BBD">
        <w:rPr>
          <w:rFonts w:ascii="Times New Roman" w:eastAsia="Times New Roman" w:hAnsi="Times New Roman" w:cs="Times New Roman"/>
          <w:sz w:val="28"/>
          <w:szCs w:val="28"/>
          <w:lang w:val="ro-MO"/>
        </w:rPr>
        <w:t>membri de sindicat</w:t>
      </w:r>
      <w:r w:rsidR="00286BBD">
        <w:rPr>
          <w:rFonts w:ascii="Times New Roman" w:eastAsia="Times New Roman" w:hAnsi="Times New Roman" w:cs="Times New Roman"/>
          <w:sz w:val="28"/>
          <w:szCs w:val="28"/>
          <w:lang w:val="ro-MO"/>
        </w:rPr>
        <w:t xml:space="preserve"> și</w:t>
      </w:r>
      <w:r w:rsidR="00625A6F">
        <w:rPr>
          <w:rFonts w:ascii="Times New Roman" w:eastAsia="Times New Roman" w:hAnsi="Times New Roman" w:cs="Times New Roman"/>
          <w:sz w:val="28"/>
          <w:szCs w:val="28"/>
          <w:lang w:val="ro-MO"/>
        </w:rPr>
        <w:t xml:space="preserve"> </w:t>
      </w:r>
      <w:r w:rsidR="00286BBD">
        <w:rPr>
          <w:rFonts w:ascii="Times New Roman" w:eastAsia="Times New Roman" w:hAnsi="Times New Roman" w:cs="Times New Roman"/>
          <w:sz w:val="28"/>
          <w:szCs w:val="28"/>
          <w:lang w:val="ro-MO"/>
        </w:rPr>
        <w:t xml:space="preserve">angajatorii </w:t>
      </w:r>
      <w:r w:rsidR="00020A76" w:rsidRPr="00792FEF">
        <w:rPr>
          <w:rFonts w:ascii="Times New Roman" w:eastAsia="Times New Roman" w:hAnsi="Times New Roman" w:cs="Times New Roman"/>
          <w:sz w:val="28"/>
          <w:szCs w:val="28"/>
          <w:lang w:val="ro-MO"/>
        </w:rPr>
        <w:t xml:space="preserve">care au împuternicit reprezentanţii lor să participe la negocierile colective, să elaboreze şi să încheie Convenţia colectivă în numele lor, autorităţile publice în limitele angajamentelor asumate, precum şi </w:t>
      </w:r>
      <w:r w:rsidR="0032639D">
        <w:rPr>
          <w:rFonts w:ascii="Times New Roman" w:eastAsia="Times New Roman" w:hAnsi="Times New Roman" w:cs="Times New Roman"/>
          <w:sz w:val="28"/>
          <w:szCs w:val="28"/>
          <w:lang w:val="ro-MO"/>
        </w:rPr>
        <w:t>salariații și angajatorii</w:t>
      </w:r>
      <w:r w:rsidR="006C188E">
        <w:rPr>
          <w:rFonts w:ascii="Times New Roman" w:eastAsia="Times New Roman" w:hAnsi="Times New Roman" w:cs="Times New Roman"/>
          <w:sz w:val="28"/>
          <w:szCs w:val="28"/>
          <w:lang w:val="ro-MO"/>
        </w:rPr>
        <w:t xml:space="preserve"> din alte întreprinderi</w:t>
      </w:r>
      <w:r w:rsidR="00020A76" w:rsidRPr="00792FEF">
        <w:rPr>
          <w:rFonts w:ascii="Times New Roman" w:eastAsia="Times New Roman" w:hAnsi="Times New Roman" w:cs="Times New Roman"/>
          <w:sz w:val="28"/>
          <w:szCs w:val="28"/>
          <w:lang w:val="ro-MO"/>
        </w:rPr>
        <w:t xml:space="preserve"> care au aderat la Convenţie după încheierea acesteia</w:t>
      </w:r>
      <w:r w:rsidR="00020A76" w:rsidRPr="006012E1">
        <w:rPr>
          <w:rFonts w:ascii="Times New Roman" w:eastAsia="Times New Roman" w:hAnsi="Times New Roman" w:cs="Times New Roman"/>
          <w:i/>
          <w:sz w:val="28"/>
          <w:szCs w:val="28"/>
          <w:lang w:val="ro-MO"/>
        </w:rPr>
        <w:t>.</w:t>
      </w:r>
      <w:r w:rsidR="00020A76" w:rsidRPr="00792FEF">
        <w:rPr>
          <w:rFonts w:ascii="Times New Roman" w:eastAsia="Times New Roman" w:hAnsi="Times New Roman" w:cs="Times New Roman"/>
          <w:sz w:val="28"/>
          <w:szCs w:val="28"/>
          <w:lang w:val="ro-MO"/>
        </w:rPr>
        <w:t xml:space="preserve"> </w:t>
      </w:r>
    </w:p>
    <w:p w:rsidR="00412B1F" w:rsidRDefault="00412B1F" w:rsidP="00412B1F">
      <w:pPr>
        <w:pStyle w:val="ac"/>
        <w:spacing w:line="276" w:lineRule="auto"/>
        <w:ind w:firstLine="567"/>
        <w:jc w:val="both"/>
        <w:rPr>
          <w:rFonts w:ascii="Times New Roman" w:eastAsia="Times New Roman" w:hAnsi="Times New Roman" w:cs="Times New Roman"/>
          <w:sz w:val="28"/>
          <w:szCs w:val="28"/>
          <w:lang w:val="ro-MO"/>
        </w:rPr>
      </w:pPr>
    </w:p>
    <w:p w:rsidR="00020A76" w:rsidRPr="00792FEF" w:rsidRDefault="00686432" w:rsidP="00412B1F">
      <w:pPr>
        <w:pStyle w:val="ac"/>
        <w:spacing w:line="276" w:lineRule="auto"/>
        <w:ind w:firstLine="567"/>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bCs/>
          <w:sz w:val="28"/>
          <w:szCs w:val="28"/>
          <w:lang w:val="ro-MO"/>
        </w:rPr>
        <w:t>Art.</w:t>
      </w:r>
      <w:r w:rsidR="00020A76" w:rsidRPr="00792FEF">
        <w:rPr>
          <w:rFonts w:ascii="Times New Roman" w:eastAsia="Times New Roman" w:hAnsi="Times New Roman" w:cs="Times New Roman"/>
          <w:bCs/>
          <w:sz w:val="28"/>
          <w:szCs w:val="28"/>
          <w:lang w:val="ro-MO"/>
        </w:rPr>
        <w:t>2</w:t>
      </w:r>
      <w:r w:rsidRPr="00792FEF">
        <w:rPr>
          <w:rFonts w:ascii="Times New Roman" w:eastAsia="Times New Roman" w:hAnsi="Times New Roman" w:cs="Times New Roman"/>
          <w:bCs/>
          <w:sz w:val="28"/>
          <w:szCs w:val="28"/>
          <w:lang w:val="ro-MO"/>
        </w:rPr>
        <w:tab/>
      </w:r>
      <w:r w:rsidR="00020A76" w:rsidRPr="00792FEF">
        <w:rPr>
          <w:rFonts w:ascii="Times New Roman" w:eastAsia="Times New Roman" w:hAnsi="Times New Roman" w:cs="Times New Roman"/>
          <w:sz w:val="28"/>
          <w:szCs w:val="28"/>
          <w:lang w:val="ro-MO"/>
        </w:rPr>
        <w:t xml:space="preserve"> Părţile recunosc egalitatea şi împuternicirile partenerilor sociali, asigură executarea obligatorie a înţelegerilor şi îşi asumă responsabilitatea pentru toate obligaţiunile stipulate în prezenta Convenţie colectivă. </w:t>
      </w:r>
    </w:p>
    <w:p w:rsidR="00D30F82" w:rsidRPr="00792FEF" w:rsidRDefault="00D30F82" w:rsidP="00274B3B">
      <w:pPr>
        <w:pStyle w:val="ac"/>
        <w:spacing w:line="360" w:lineRule="auto"/>
        <w:ind w:firstLine="567"/>
        <w:jc w:val="both"/>
        <w:rPr>
          <w:rFonts w:ascii="Times New Roman" w:eastAsia="Times New Roman" w:hAnsi="Times New Roman" w:cs="Times New Roman"/>
          <w:sz w:val="28"/>
          <w:szCs w:val="28"/>
          <w:lang w:val="ro-MO"/>
        </w:rPr>
      </w:pPr>
    </w:p>
    <w:p w:rsidR="00020A76" w:rsidRPr="00792FEF" w:rsidRDefault="00686432" w:rsidP="00274B3B">
      <w:pPr>
        <w:pStyle w:val="ac"/>
        <w:spacing w:line="276" w:lineRule="auto"/>
        <w:ind w:firstLine="567"/>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bCs/>
          <w:sz w:val="28"/>
          <w:szCs w:val="28"/>
          <w:lang w:val="ro-MO"/>
        </w:rPr>
        <w:t>Art.3</w:t>
      </w:r>
      <w:r w:rsidRPr="00792FEF">
        <w:rPr>
          <w:rFonts w:ascii="Times New Roman" w:eastAsia="Times New Roman" w:hAnsi="Times New Roman" w:cs="Times New Roman"/>
          <w:bCs/>
          <w:sz w:val="28"/>
          <w:szCs w:val="28"/>
          <w:lang w:val="ro-MO"/>
        </w:rPr>
        <w:tab/>
      </w:r>
      <w:r w:rsidR="00020A76" w:rsidRPr="00792FEF">
        <w:rPr>
          <w:rFonts w:ascii="Times New Roman" w:eastAsia="Times New Roman" w:hAnsi="Times New Roman" w:cs="Times New Roman"/>
          <w:sz w:val="28"/>
          <w:szCs w:val="28"/>
          <w:lang w:val="ro-MO"/>
        </w:rPr>
        <w:t xml:space="preserve">Părţile se obligă să întreprindă acţiuni pentru asigurarea drepturilor şi libertăţilor salariaţilor, garantate de Constituţia Republicii Moldova, legislaţia în vigoare şi de convenţiile Organizaţiei Internaţionale a Muncii, ratificate de Parlamentul Republicii Moldova. </w:t>
      </w:r>
    </w:p>
    <w:p w:rsidR="00D30F82" w:rsidRPr="00792FEF" w:rsidRDefault="00D30F82" w:rsidP="00274B3B">
      <w:pPr>
        <w:pStyle w:val="ac"/>
        <w:spacing w:line="276" w:lineRule="auto"/>
        <w:ind w:firstLine="567"/>
        <w:jc w:val="both"/>
        <w:rPr>
          <w:rFonts w:ascii="Times New Roman" w:eastAsia="Times New Roman" w:hAnsi="Times New Roman" w:cs="Times New Roman"/>
          <w:sz w:val="28"/>
          <w:szCs w:val="28"/>
          <w:lang w:val="ro-MO"/>
        </w:rPr>
      </w:pPr>
    </w:p>
    <w:p w:rsidR="00443D77" w:rsidRPr="00792FEF" w:rsidRDefault="009544AF" w:rsidP="00274B3B">
      <w:pPr>
        <w:pStyle w:val="ac"/>
        <w:spacing w:line="276" w:lineRule="auto"/>
        <w:ind w:firstLine="567"/>
        <w:jc w:val="both"/>
        <w:rPr>
          <w:rFonts w:ascii="Times New Roman" w:eastAsia="Times New Roman" w:hAnsi="Times New Roman" w:cs="Times New Roman"/>
          <w:sz w:val="28"/>
          <w:szCs w:val="28"/>
          <w:lang w:val="ro-MO"/>
        </w:rPr>
      </w:pPr>
      <w:r>
        <w:rPr>
          <w:rFonts w:ascii="Times New Roman" w:eastAsia="Times New Roman" w:hAnsi="Times New Roman" w:cs="Times New Roman"/>
          <w:bCs/>
          <w:sz w:val="28"/>
          <w:szCs w:val="28"/>
          <w:lang w:val="ro-MO"/>
        </w:rPr>
        <w:t>Art.4</w:t>
      </w:r>
      <w:r w:rsidR="00686432" w:rsidRPr="00792FEF">
        <w:rPr>
          <w:rFonts w:ascii="Times New Roman" w:eastAsia="Times New Roman" w:hAnsi="Times New Roman" w:cs="Times New Roman"/>
          <w:bCs/>
          <w:sz w:val="28"/>
          <w:szCs w:val="28"/>
          <w:lang w:val="ro-MO"/>
        </w:rPr>
        <w:tab/>
      </w:r>
      <w:r w:rsidR="00443D77" w:rsidRPr="00792FEF">
        <w:rPr>
          <w:rFonts w:ascii="Times New Roman" w:eastAsia="Times New Roman" w:hAnsi="Times New Roman" w:cs="Times New Roman"/>
          <w:sz w:val="28"/>
          <w:szCs w:val="28"/>
          <w:lang w:val="ro-MO"/>
        </w:rPr>
        <w:t xml:space="preserve">Condiţiile specifice de muncă, drepturile şi obligaţiile concrete ale partenerilor sociali la nivel de unitate se reglementează prin contractul colectiv de muncă, contractul individual de muncă, prin statutul şi regulamentul intern al unităţii. </w:t>
      </w:r>
    </w:p>
    <w:p w:rsidR="00443D77" w:rsidRDefault="00443D77" w:rsidP="00274B3B">
      <w:pPr>
        <w:pStyle w:val="ac"/>
        <w:spacing w:line="276" w:lineRule="auto"/>
        <w:ind w:firstLine="567"/>
        <w:jc w:val="both"/>
        <w:rPr>
          <w:rFonts w:ascii="Times New Roman" w:eastAsia="Times New Roman" w:hAnsi="Times New Roman" w:cs="Times New Roman"/>
          <w:bCs/>
          <w:sz w:val="28"/>
          <w:szCs w:val="28"/>
          <w:lang w:val="ro-MO"/>
        </w:rPr>
      </w:pPr>
    </w:p>
    <w:p w:rsidR="00020A76" w:rsidRPr="00792FEF" w:rsidRDefault="009544AF" w:rsidP="00274B3B">
      <w:pPr>
        <w:pStyle w:val="ac"/>
        <w:spacing w:line="276" w:lineRule="auto"/>
        <w:ind w:firstLine="567"/>
        <w:jc w:val="both"/>
        <w:rPr>
          <w:rFonts w:ascii="Times New Roman" w:eastAsia="Times New Roman" w:hAnsi="Times New Roman" w:cs="Times New Roman"/>
          <w:sz w:val="28"/>
          <w:szCs w:val="28"/>
          <w:lang w:val="ro-MO"/>
        </w:rPr>
      </w:pPr>
      <w:r>
        <w:rPr>
          <w:rFonts w:ascii="Times New Roman" w:eastAsia="Times New Roman" w:hAnsi="Times New Roman" w:cs="Times New Roman"/>
          <w:bCs/>
          <w:sz w:val="28"/>
          <w:szCs w:val="28"/>
          <w:lang w:val="ro-MO"/>
        </w:rPr>
        <w:t>Art.5</w:t>
      </w:r>
      <w:r w:rsidR="00443D77" w:rsidRPr="00792FEF">
        <w:rPr>
          <w:rFonts w:ascii="Times New Roman" w:eastAsia="Times New Roman" w:hAnsi="Times New Roman" w:cs="Times New Roman"/>
          <w:sz w:val="28"/>
          <w:szCs w:val="28"/>
          <w:lang w:val="ro-MO"/>
        </w:rPr>
        <w:t xml:space="preserve"> </w:t>
      </w:r>
      <w:r w:rsidR="00020A76" w:rsidRPr="00792FEF">
        <w:rPr>
          <w:rFonts w:ascii="Times New Roman" w:eastAsia="Times New Roman" w:hAnsi="Times New Roman" w:cs="Times New Roman"/>
          <w:sz w:val="28"/>
          <w:szCs w:val="28"/>
          <w:lang w:val="ro-MO"/>
        </w:rPr>
        <w:t>Contractele colective de muncă din unităţile din ramur</w:t>
      </w:r>
      <w:r w:rsidR="00E975C0">
        <w:rPr>
          <w:rFonts w:ascii="Times New Roman" w:eastAsia="Times New Roman" w:hAnsi="Times New Roman" w:cs="Times New Roman"/>
          <w:sz w:val="28"/>
          <w:szCs w:val="28"/>
          <w:lang w:val="ro-MO"/>
        </w:rPr>
        <w:t>a TIC</w:t>
      </w:r>
      <w:r w:rsidR="00020A76" w:rsidRPr="00792FEF">
        <w:rPr>
          <w:rFonts w:ascii="Times New Roman" w:eastAsia="Times New Roman" w:hAnsi="Times New Roman" w:cs="Times New Roman"/>
          <w:sz w:val="28"/>
          <w:szCs w:val="28"/>
          <w:lang w:val="ro-MO"/>
        </w:rPr>
        <w:t xml:space="preserve"> nu pot prevedea </w:t>
      </w:r>
      <w:r w:rsidR="00443D77">
        <w:rPr>
          <w:rFonts w:ascii="Times New Roman" w:eastAsia="Times New Roman" w:hAnsi="Times New Roman" w:cs="Times New Roman"/>
          <w:sz w:val="28"/>
          <w:szCs w:val="28"/>
          <w:lang w:val="ro-MO"/>
        </w:rPr>
        <w:t xml:space="preserve"> </w:t>
      </w:r>
      <w:r w:rsidR="006A188D">
        <w:rPr>
          <w:rFonts w:ascii="Times New Roman" w:eastAsia="Times New Roman" w:hAnsi="Times New Roman" w:cs="Times New Roman"/>
          <w:sz w:val="28"/>
          <w:szCs w:val="28"/>
          <w:lang w:val="ro-MO"/>
        </w:rPr>
        <w:t xml:space="preserve">drepturi și </w:t>
      </w:r>
      <w:r w:rsidR="00020A76" w:rsidRPr="00792FEF">
        <w:rPr>
          <w:rFonts w:ascii="Times New Roman" w:eastAsia="Times New Roman" w:hAnsi="Times New Roman" w:cs="Times New Roman"/>
          <w:sz w:val="28"/>
          <w:szCs w:val="28"/>
          <w:lang w:val="ro-MO"/>
        </w:rPr>
        <w:t xml:space="preserve">garanţii sub nivelul prezentei Convenţii colective. </w:t>
      </w:r>
    </w:p>
    <w:p w:rsidR="00D30F82" w:rsidRPr="00792FEF" w:rsidRDefault="00D30F82" w:rsidP="00274B3B">
      <w:pPr>
        <w:pStyle w:val="ac"/>
        <w:spacing w:line="276" w:lineRule="auto"/>
        <w:ind w:firstLine="567"/>
        <w:jc w:val="both"/>
        <w:rPr>
          <w:rFonts w:ascii="Times New Roman" w:eastAsia="Times New Roman" w:hAnsi="Times New Roman" w:cs="Times New Roman"/>
          <w:sz w:val="28"/>
          <w:szCs w:val="28"/>
          <w:lang w:val="ro-MO"/>
        </w:rPr>
      </w:pPr>
    </w:p>
    <w:p w:rsidR="00D479A4" w:rsidRPr="00792FEF" w:rsidRDefault="00D479A4" w:rsidP="00274B3B">
      <w:pPr>
        <w:shd w:val="clear" w:color="auto" w:fill="FFFFFF"/>
        <w:spacing w:after="0"/>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 xml:space="preserve">Capitolul </w:t>
      </w:r>
      <w:r w:rsidR="00020A76" w:rsidRPr="00792FEF">
        <w:rPr>
          <w:rFonts w:ascii="Times New Roman" w:eastAsia="Times New Roman" w:hAnsi="Times New Roman" w:cs="Times New Roman"/>
          <w:b/>
          <w:color w:val="000000"/>
          <w:sz w:val="28"/>
          <w:szCs w:val="28"/>
          <w:lang w:val="ro-MO" w:eastAsia="ru-RU"/>
        </w:rPr>
        <w:t>I</w:t>
      </w:r>
      <w:r w:rsidR="004B2769" w:rsidRPr="00792FEF">
        <w:rPr>
          <w:rFonts w:ascii="Times New Roman" w:eastAsia="Times New Roman" w:hAnsi="Times New Roman" w:cs="Times New Roman"/>
          <w:b/>
          <w:color w:val="000000"/>
          <w:sz w:val="28"/>
          <w:szCs w:val="28"/>
          <w:lang w:val="ro-MO" w:eastAsia="ru-RU"/>
        </w:rPr>
        <w:t>I</w:t>
      </w:r>
    </w:p>
    <w:p w:rsidR="00D479A4" w:rsidRPr="00792FEF" w:rsidRDefault="00D479A4" w:rsidP="00274B3B">
      <w:pPr>
        <w:shd w:val="clear" w:color="auto" w:fill="FFFFFF"/>
        <w:spacing w:after="0"/>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ORGANIZAREA, REMUNERAREA ŞI NORMAREA MUNCII</w:t>
      </w:r>
    </w:p>
    <w:p w:rsidR="00CF2DE6" w:rsidRPr="00792FEF" w:rsidRDefault="00CF2DE6" w:rsidP="00274B3B">
      <w:pPr>
        <w:shd w:val="clear" w:color="auto" w:fill="FFFFFF"/>
        <w:spacing w:after="0"/>
        <w:jc w:val="center"/>
        <w:rPr>
          <w:rFonts w:ascii="Times New Roman" w:eastAsia="Times New Roman" w:hAnsi="Times New Roman" w:cs="Times New Roman"/>
          <w:b/>
          <w:color w:val="000000"/>
          <w:sz w:val="28"/>
          <w:szCs w:val="28"/>
          <w:lang w:val="ro-MO" w:eastAsia="ru-RU"/>
        </w:rPr>
      </w:pP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9544AF">
        <w:rPr>
          <w:rFonts w:ascii="Times New Roman" w:eastAsia="Times New Roman" w:hAnsi="Times New Roman" w:cs="Times New Roman"/>
          <w:color w:val="000000"/>
          <w:sz w:val="28"/>
          <w:szCs w:val="28"/>
          <w:lang w:val="ro-MO" w:eastAsia="ru-RU"/>
        </w:rPr>
        <w:t>6</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i/>
          <w:iCs/>
          <w:color w:val="000000"/>
          <w:sz w:val="28"/>
          <w:szCs w:val="28"/>
          <w:lang w:val="ro-MO" w:eastAsia="ru-RU"/>
        </w:rPr>
        <w:t> </w:t>
      </w:r>
      <w:r w:rsidRPr="00792FEF">
        <w:rPr>
          <w:rFonts w:ascii="Times New Roman" w:eastAsia="Times New Roman" w:hAnsi="Times New Roman" w:cs="Times New Roman"/>
          <w:color w:val="000000"/>
          <w:sz w:val="28"/>
          <w:szCs w:val="28"/>
          <w:lang w:val="ro-MO" w:eastAsia="ru-RU"/>
        </w:rPr>
        <w:t xml:space="preserve">Remunerarea muncii salariaţilor este în raport direct cu cantitatea şi calitatea muncii, cu cererea şi oferta forţei de muncă, cu rezultatele şi condiţiile funcţionării </w:t>
      </w:r>
      <w:r w:rsidR="009544AF">
        <w:rPr>
          <w:rFonts w:ascii="Times New Roman" w:eastAsia="Times New Roman" w:hAnsi="Times New Roman" w:cs="Times New Roman"/>
          <w:color w:val="000000"/>
          <w:sz w:val="28"/>
          <w:szCs w:val="28"/>
          <w:lang w:val="ro-MO" w:eastAsia="ru-RU"/>
        </w:rPr>
        <w:t xml:space="preserve">unităţilor din ramura TIC </w:t>
      </w:r>
      <w:r w:rsidRPr="00792FEF">
        <w:rPr>
          <w:rFonts w:ascii="Times New Roman" w:eastAsia="Times New Roman" w:hAnsi="Times New Roman" w:cs="Times New Roman"/>
          <w:color w:val="000000"/>
          <w:sz w:val="28"/>
          <w:szCs w:val="28"/>
          <w:lang w:val="ro-MO" w:eastAsia="ru-RU"/>
        </w:rPr>
        <w:t>şi legislaţia în vigoare.</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9544AF">
        <w:rPr>
          <w:rFonts w:ascii="Times New Roman" w:eastAsia="Times New Roman" w:hAnsi="Times New Roman" w:cs="Times New Roman"/>
          <w:color w:val="000000"/>
          <w:sz w:val="28"/>
          <w:szCs w:val="28"/>
          <w:lang w:val="ro-MO" w:eastAsia="ru-RU"/>
        </w:rPr>
        <w:t>7</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Munca salariaţilor din ramură poate fi organizată şi remunerată conform următoarelor sisteme şi forme de salarizare:</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 sisteme:</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sistemul tarifar de salarizare;</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sistemul netarifar de salarizare;</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b) forme:</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pe unitate de timp;</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în acord individual direct;</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în acord colectiv;</w:t>
      </w:r>
    </w:p>
    <w:p w:rsidR="00D479A4" w:rsidRPr="00792FEF"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prin contract individual de muncă cu condiţii speciale de salarizare.</w:t>
      </w:r>
    </w:p>
    <w:p w:rsidR="00D479A4" w:rsidRDefault="00D479A4"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xml:space="preserve">Remunerarea muncii, conform acestor sisteme şi forme se va efectua în baza Regulamentului </w:t>
      </w:r>
      <w:r w:rsidR="00004C31" w:rsidRPr="00792FEF">
        <w:rPr>
          <w:rFonts w:ascii="Times New Roman" w:eastAsia="Times New Roman" w:hAnsi="Times New Roman" w:cs="Times New Roman"/>
          <w:color w:val="000000"/>
          <w:sz w:val="28"/>
          <w:szCs w:val="28"/>
          <w:lang w:val="ro-MO" w:eastAsia="ru-RU"/>
        </w:rPr>
        <w:t xml:space="preserve">privind </w:t>
      </w:r>
      <w:r w:rsidRPr="00792FEF">
        <w:rPr>
          <w:rFonts w:ascii="Times New Roman" w:eastAsia="Times New Roman" w:hAnsi="Times New Roman" w:cs="Times New Roman"/>
          <w:color w:val="000000"/>
          <w:sz w:val="28"/>
          <w:szCs w:val="28"/>
          <w:lang w:val="ro-MO" w:eastAsia="ru-RU"/>
        </w:rPr>
        <w:t>sistemele şi formele de organizare şi remunerare a muncii salariaţilor de la</w:t>
      </w:r>
      <w:r w:rsidR="00581689">
        <w:rPr>
          <w:rFonts w:ascii="Times New Roman" w:eastAsia="Times New Roman" w:hAnsi="Times New Roman" w:cs="Times New Roman"/>
          <w:color w:val="000000"/>
          <w:sz w:val="28"/>
          <w:szCs w:val="28"/>
          <w:lang w:val="ro-MO" w:eastAsia="ru-RU"/>
        </w:rPr>
        <w:t xml:space="preserve"> unitate</w:t>
      </w:r>
      <w:r w:rsidRPr="00792FEF">
        <w:rPr>
          <w:rFonts w:ascii="Times New Roman" w:eastAsia="Times New Roman" w:hAnsi="Times New Roman" w:cs="Times New Roman"/>
          <w:color w:val="000000"/>
          <w:sz w:val="28"/>
          <w:szCs w:val="28"/>
          <w:lang w:val="ro-MO" w:eastAsia="ru-RU"/>
        </w:rPr>
        <w:t xml:space="preserve">, elaborat şi aprobat de comun acord cu organul sindical de la </w:t>
      </w:r>
      <w:r w:rsidR="00581689">
        <w:rPr>
          <w:rFonts w:ascii="Times New Roman" w:eastAsia="Times New Roman" w:hAnsi="Times New Roman" w:cs="Times New Roman"/>
          <w:color w:val="000000"/>
          <w:sz w:val="28"/>
          <w:szCs w:val="28"/>
          <w:lang w:val="ro-MO" w:eastAsia="ru-RU"/>
        </w:rPr>
        <w:t xml:space="preserve">unitatea </w:t>
      </w:r>
      <w:r w:rsidRPr="00792FEF">
        <w:rPr>
          <w:rFonts w:ascii="Times New Roman" w:eastAsia="Times New Roman" w:hAnsi="Times New Roman" w:cs="Times New Roman"/>
          <w:color w:val="000000"/>
          <w:sz w:val="28"/>
          <w:szCs w:val="28"/>
          <w:lang w:val="ro-MO" w:eastAsia="ru-RU"/>
        </w:rPr>
        <w:t>respectivă.</w:t>
      </w:r>
    </w:p>
    <w:p w:rsidR="00412B1F" w:rsidRPr="00792FEF" w:rsidRDefault="00412B1F" w:rsidP="00274B3B">
      <w:pPr>
        <w:shd w:val="clear" w:color="auto" w:fill="FFFFFF"/>
        <w:spacing w:after="0"/>
        <w:ind w:firstLine="567"/>
        <w:jc w:val="both"/>
        <w:rPr>
          <w:rFonts w:ascii="Times New Roman" w:eastAsia="Times New Roman" w:hAnsi="Times New Roman" w:cs="Times New Roman"/>
          <w:color w:val="000000"/>
          <w:sz w:val="28"/>
          <w:szCs w:val="28"/>
          <w:lang w:val="ro-MO" w:eastAsia="ru-RU"/>
        </w:rPr>
      </w:pPr>
    </w:p>
    <w:p w:rsidR="00274B3B" w:rsidRDefault="00D479A4" w:rsidP="00412B1F">
      <w:pPr>
        <w:shd w:val="clear" w:color="auto" w:fill="FFFFFF"/>
        <w:spacing w:after="0"/>
        <w:ind w:firstLine="567"/>
        <w:jc w:val="both"/>
        <w:rPr>
          <w:rFonts w:ascii="Times New Roman" w:hAnsi="Times New Roman" w:cs="Times New Roman"/>
          <w:color w:val="000000" w:themeColor="text1"/>
          <w:sz w:val="28"/>
          <w:szCs w:val="28"/>
        </w:rPr>
      </w:pPr>
      <w:r w:rsidRPr="00792FEF">
        <w:rPr>
          <w:rFonts w:ascii="Times New Roman" w:eastAsia="Times New Roman" w:hAnsi="Times New Roman" w:cs="Times New Roman"/>
          <w:color w:val="000000"/>
          <w:sz w:val="28"/>
          <w:szCs w:val="28"/>
          <w:lang w:val="ro-MO" w:eastAsia="ru-RU"/>
        </w:rPr>
        <w:t> </w:t>
      </w:r>
      <w:r w:rsidRPr="006B5991">
        <w:rPr>
          <w:rFonts w:ascii="Times New Roman" w:eastAsia="Times New Roman" w:hAnsi="Times New Roman" w:cs="Times New Roman"/>
          <w:color w:val="000000" w:themeColor="text1"/>
          <w:sz w:val="28"/>
          <w:szCs w:val="28"/>
          <w:lang w:val="ro-MO" w:eastAsia="ru-RU"/>
        </w:rPr>
        <w:t>Art.</w:t>
      </w:r>
      <w:r w:rsidR="009544AF" w:rsidRPr="006B5991">
        <w:rPr>
          <w:rFonts w:ascii="Times New Roman" w:eastAsia="Times New Roman" w:hAnsi="Times New Roman" w:cs="Times New Roman"/>
          <w:color w:val="000000" w:themeColor="text1"/>
          <w:sz w:val="28"/>
          <w:szCs w:val="28"/>
          <w:lang w:val="ro-MO" w:eastAsia="ru-RU"/>
        </w:rPr>
        <w:t>8</w:t>
      </w:r>
      <w:r w:rsidR="00686432" w:rsidRPr="006B5991">
        <w:rPr>
          <w:rFonts w:ascii="Times New Roman" w:eastAsia="Times New Roman" w:hAnsi="Times New Roman" w:cs="Times New Roman"/>
          <w:color w:val="000000" w:themeColor="text1"/>
          <w:sz w:val="28"/>
          <w:szCs w:val="28"/>
          <w:lang w:val="ro-MO" w:eastAsia="ru-RU"/>
        </w:rPr>
        <w:tab/>
      </w:r>
      <w:r w:rsidRPr="006B5991">
        <w:rPr>
          <w:rFonts w:ascii="Times New Roman" w:eastAsia="Times New Roman" w:hAnsi="Times New Roman" w:cs="Times New Roman"/>
          <w:color w:val="000000" w:themeColor="text1"/>
          <w:sz w:val="28"/>
          <w:szCs w:val="28"/>
          <w:lang w:val="ro-MO" w:eastAsia="ru-RU"/>
        </w:rPr>
        <w:t> </w:t>
      </w:r>
      <w:r w:rsidR="00004C31" w:rsidRPr="006B5991">
        <w:rPr>
          <w:rFonts w:ascii="Times New Roman" w:eastAsia="Times New Roman" w:hAnsi="Times New Roman" w:cs="Times New Roman"/>
          <w:color w:val="000000" w:themeColor="text1"/>
          <w:sz w:val="28"/>
          <w:szCs w:val="28"/>
          <w:lang w:val="ro-MO" w:eastAsia="ru-RU"/>
        </w:rPr>
        <w:t xml:space="preserve">Din momentul semnării prezentei Convenţii, </w:t>
      </w:r>
      <w:r w:rsidR="006B5991" w:rsidRPr="006B5991">
        <w:rPr>
          <w:rFonts w:ascii="Times New Roman" w:hAnsi="Times New Roman" w:cs="Times New Roman"/>
          <w:color w:val="000000" w:themeColor="text1"/>
          <w:sz w:val="28"/>
          <w:szCs w:val="28"/>
        </w:rPr>
        <w:t xml:space="preserve">salariul </w:t>
      </w:r>
      <w:r w:rsidR="00274B3B">
        <w:rPr>
          <w:rFonts w:ascii="Times New Roman" w:hAnsi="Times New Roman" w:cs="Times New Roman"/>
          <w:color w:val="000000" w:themeColor="text1"/>
          <w:sz w:val="28"/>
          <w:szCs w:val="28"/>
        </w:rPr>
        <w:t xml:space="preserve">tarifar pentru </w:t>
      </w:r>
      <w:r w:rsidR="003C1E5F">
        <w:rPr>
          <w:rFonts w:ascii="Times New Roman" w:hAnsi="Times New Roman" w:cs="Times New Roman"/>
          <w:color w:val="000000" w:themeColor="text1"/>
          <w:sz w:val="28"/>
          <w:szCs w:val="28"/>
        </w:rPr>
        <w:t>I categori</w:t>
      </w:r>
      <w:r w:rsidR="006012E1">
        <w:rPr>
          <w:rFonts w:ascii="Times New Roman" w:hAnsi="Times New Roman" w:cs="Times New Roman"/>
          <w:color w:val="000000" w:themeColor="text1"/>
          <w:sz w:val="28"/>
          <w:szCs w:val="28"/>
        </w:rPr>
        <w:t>e de</w:t>
      </w:r>
      <w:r w:rsidR="003C1E5F">
        <w:rPr>
          <w:rFonts w:ascii="Times New Roman" w:hAnsi="Times New Roman" w:cs="Times New Roman"/>
          <w:color w:val="000000" w:themeColor="text1"/>
          <w:sz w:val="28"/>
          <w:szCs w:val="28"/>
        </w:rPr>
        <w:t xml:space="preserve"> </w:t>
      </w:r>
      <w:r w:rsidR="00274B3B">
        <w:rPr>
          <w:rFonts w:ascii="Times New Roman" w:hAnsi="Times New Roman" w:cs="Times New Roman"/>
          <w:color w:val="000000" w:themeColor="text1"/>
          <w:sz w:val="28"/>
          <w:szCs w:val="28"/>
        </w:rPr>
        <w:t>calificare în ramura T</w:t>
      </w:r>
      <w:r w:rsidR="00625A6F">
        <w:rPr>
          <w:rFonts w:ascii="Times New Roman" w:hAnsi="Times New Roman" w:cs="Times New Roman"/>
          <w:color w:val="000000" w:themeColor="text1"/>
          <w:sz w:val="28"/>
          <w:szCs w:val="28"/>
        </w:rPr>
        <w:t>IC se stabileşte în mărimea cuantumului minim garantat</w:t>
      </w:r>
      <w:r w:rsidR="006012E1" w:rsidRPr="00E90587">
        <w:rPr>
          <w:rFonts w:ascii="Times New Roman" w:eastAsia="Times New Roman" w:hAnsi="Times New Roman" w:cs="Times New Roman"/>
          <w:color w:val="000000"/>
          <w:sz w:val="28"/>
          <w:szCs w:val="28"/>
          <w:lang w:eastAsia="ru-RU"/>
        </w:rPr>
        <w:t xml:space="preserve"> </w:t>
      </w:r>
      <w:r w:rsidR="00625A6F">
        <w:rPr>
          <w:rFonts w:ascii="Times New Roman" w:hAnsi="Times New Roman" w:cs="Times New Roman"/>
          <w:color w:val="000000" w:themeColor="text1"/>
          <w:sz w:val="28"/>
          <w:szCs w:val="28"/>
        </w:rPr>
        <w:t>al salariului în sectorul real</w:t>
      </w:r>
      <w:r w:rsidR="006012E1">
        <w:rPr>
          <w:rFonts w:ascii="Times New Roman" w:hAnsi="Times New Roman" w:cs="Times New Roman"/>
          <w:color w:val="000000" w:themeColor="text1"/>
          <w:sz w:val="28"/>
          <w:szCs w:val="28"/>
        </w:rPr>
        <w:t>,</w:t>
      </w:r>
      <w:r w:rsidR="00290983">
        <w:rPr>
          <w:rFonts w:ascii="Times New Roman" w:hAnsi="Times New Roman" w:cs="Times New Roman"/>
          <w:color w:val="000000" w:themeColor="text1"/>
          <w:sz w:val="28"/>
          <w:szCs w:val="28"/>
        </w:rPr>
        <w:t xml:space="preserve"> stabilit de </w:t>
      </w:r>
      <w:r w:rsidR="003C1E5F">
        <w:rPr>
          <w:rFonts w:ascii="Times New Roman" w:hAnsi="Times New Roman" w:cs="Times New Roman"/>
          <w:color w:val="000000" w:themeColor="text1"/>
          <w:sz w:val="28"/>
          <w:szCs w:val="28"/>
        </w:rPr>
        <w:t>partenerii sociali la nivel de țară</w:t>
      </w:r>
      <w:r w:rsidR="00625A6F">
        <w:rPr>
          <w:rFonts w:ascii="Times New Roman" w:hAnsi="Times New Roman" w:cs="Times New Roman"/>
          <w:color w:val="000000" w:themeColor="text1"/>
          <w:sz w:val="28"/>
          <w:szCs w:val="28"/>
        </w:rPr>
        <w:t>.</w:t>
      </w:r>
      <w:r w:rsidR="00274B3B">
        <w:rPr>
          <w:rFonts w:ascii="Times New Roman" w:hAnsi="Times New Roman" w:cs="Times New Roman"/>
          <w:color w:val="000000" w:themeColor="text1"/>
          <w:sz w:val="28"/>
          <w:szCs w:val="28"/>
        </w:rPr>
        <w:t xml:space="preserve"> Unităţile din ramura TIC, în funcţie de posibilităţile finanicare, vor reexamina salariul tarifar pentru categoria I de calificare, </w:t>
      </w:r>
      <w:r w:rsidR="00412B1F">
        <w:rPr>
          <w:rFonts w:ascii="Times New Roman" w:hAnsi="Times New Roman" w:cs="Times New Roman"/>
          <w:color w:val="000000" w:themeColor="text1"/>
          <w:sz w:val="28"/>
          <w:szCs w:val="28"/>
        </w:rPr>
        <w:t xml:space="preserve">utilizînd </w:t>
      </w:r>
      <w:r w:rsidR="00274B3B">
        <w:rPr>
          <w:rFonts w:ascii="Times New Roman" w:hAnsi="Times New Roman" w:cs="Times New Roman"/>
          <w:color w:val="000000" w:themeColor="text1"/>
          <w:sz w:val="28"/>
          <w:szCs w:val="28"/>
        </w:rPr>
        <w:t>coeficientul de complexitate recomandat pentru ramura TIC (poşta şi telecomunicaţii).</w:t>
      </w:r>
    </w:p>
    <w:p w:rsidR="00090ED6" w:rsidRPr="00274B3B" w:rsidRDefault="00090ED6" w:rsidP="00412B1F">
      <w:pPr>
        <w:shd w:val="clear" w:color="auto" w:fill="FFFFFF"/>
        <w:spacing w:after="0"/>
        <w:ind w:firstLine="567"/>
        <w:jc w:val="both"/>
        <w:rPr>
          <w:rFonts w:ascii="Times New Roman" w:hAnsi="Times New Roman" w:cs="Times New Roman"/>
          <w:color w:val="000000" w:themeColor="text1"/>
          <w:sz w:val="28"/>
          <w:szCs w:val="28"/>
        </w:rPr>
      </w:pPr>
    </w:p>
    <w:p w:rsidR="00D479A4" w:rsidRPr="00792FEF" w:rsidRDefault="00D479A4" w:rsidP="00AD25C1">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9544AF">
        <w:rPr>
          <w:rFonts w:ascii="Times New Roman" w:eastAsia="Times New Roman" w:hAnsi="Times New Roman" w:cs="Times New Roman"/>
          <w:color w:val="000000"/>
          <w:sz w:val="28"/>
          <w:szCs w:val="28"/>
          <w:lang w:val="ro-MO" w:eastAsia="ru-RU"/>
        </w:rPr>
        <w:t>9</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Salariaţilor care prestează munca în condi</w:t>
      </w:r>
      <w:r w:rsidR="00290983">
        <w:rPr>
          <w:rFonts w:ascii="Times New Roman" w:eastAsia="Times New Roman" w:hAnsi="Times New Roman" w:cs="Times New Roman"/>
          <w:color w:val="000000"/>
          <w:sz w:val="28"/>
          <w:szCs w:val="28"/>
          <w:lang w:val="ro-MO" w:eastAsia="ru-RU"/>
        </w:rPr>
        <w:t>ţii nefavorabile</w:t>
      </w:r>
      <w:r w:rsidR="00591329">
        <w:rPr>
          <w:rFonts w:ascii="Times New Roman" w:eastAsia="Times New Roman" w:hAnsi="Times New Roman" w:cs="Times New Roman"/>
          <w:color w:val="000000"/>
          <w:sz w:val="28"/>
          <w:szCs w:val="28"/>
          <w:lang w:val="ro-MO" w:eastAsia="ru-RU"/>
        </w:rPr>
        <w:t>,</w:t>
      </w:r>
      <w:r w:rsidR="00290983">
        <w:rPr>
          <w:rFonts w:ascii="Times New Roman" w:eastAsia="Times New Roman" w:hAnsi="Times New Roman" w:cs="Times New Roman"/>
          <w:color w:val="000000"/>
          <w:sz w:val="28"/>
          <w:szCs w:val="28"/>
          <w:lang w:val="ro-MO" w:eastAsia="ru-RU"/>
        </w:rPr>
        <w:t xml:space="preserve"> </w:t>
      </w:r>
      <w:r w:rsidRPr="00792FEF">
        <w:rPr>
          <w:rFonts w:ascii="Times New Roman" w:eastAsia="Times New Roman" w:hAnsi="Times New Roman" w:cs="Times New Roman"/>
          <w:color w:val="000000"/>
          <w:sz w:val="28"/>
          <w:szCs w:val="28"/>
          <w:lang w:val="ro-MO" w:eastAsia="ru-RU"/>
        </w:rPr>
        <w:t>în funcţie de</w:t>
      </w:r>
      <w:r w:rsidR="00290983">
        <w:rPr>
          <w:rFonts w:ascii="Times New Roman" w:eastAsia="Times New Roman" w:hAnsi="Times New Roman" w:cs="Times New Roman"/>
          <w:color w:val="000000"/>
          <w:sz w:val="28"/>
          <w:szCs w:val="28"/>
          <w:lang w:val="ro-MO" w:eastAsia="ru-RU"/>
        </w:rPr>
        <w:t xml:space="preserve"> greutate și nocivitate</w:t>
      </w:r>
      <w:r w:rsidR="00AD25C1">
        <w:rPr>
          <w:rFonts w:ascii="Times New Roman" w:eastAsia="Times New Roman" w:hAnsi="Times New Roman" w:cs="Times New Roman"/>
          <w:color w:val="000000"/>
          <w:sz w:val="28"/>
          <w:szCs w:val="28"/>
          <w:lang w:val="ro-MO" w:eastAsia="ru-RU"/>
        </w:rPr>
        <w:t xml:space="preserve"> li se stabilesc </w:t>
      </w:r>
      <w:r w:rsidRPr="00792FEF">
        <w:rPr>
          <w:rFonts w:ascii="Times New Roman" w:eastAsia="Times New Roman" w:hAnsi="Times New Roman" w:cs="Times New Roman"/>
          <w:color w:val="000000"/>
          <w:sz w:val="28"/>
          <w:szCs w:val="28"/>
          <w:lang w:val="ro-MO" w:eastAsia="ru-RU"/>
        </w:rPr>
        <w:t>spor de compensare</w:t>
      </w:r>
      <w:r w:rsidR="00591329">
        <w:rPr>
          <w:rFonts w:ascii="Times New Roman" w:eastAsia="Times New Roman" w:hAnsi="Times New Roman" w:cs="Times New Roman"/>
          <w:color w:val="000000"/>
          <w:sz w:val="28"/>
          <w:szCs w:val="28"/>
          <w:lang w:val="ro-MO" w:eastAsia="ru-RU"/>
        </w:rPr>
        <w:t xml:space="preserve"> în mărime </w:t>
      </w:r>
      <w:r w:rsidR="00AD25C1">
        <w:rPr>
          <w:rFonts w:ascii="Times New Roman" w:eastAsia="Times New Roman" w:hAnsi="Times New Roman" w:cs="Times New Roman"/>
          <w:color w:val="000000"/>
          <w:sz w:val="28"/>
          <w:szCs w:val="28"/>
          <w:lang w:val="ro-MO" w:eastAsia="ru-RU"/>
        </w:rPr>
        <w:t>nu mai m</w:t>
      </w:r>
      <w:r w:rsidR="00591329">
        <w:rPr>
          <w:rFonts w:ascii="Times New Roman" w:eastAsia="Times New Roman" w:hAnsi="Times New Roman" w:cs="Times New Roman"/>
          <w:color w:val="000000"/>
          <w:sz w:val="28"/>
          <w:szCs w:val="28"/>
          <w:lang w:val="ro-MO" w:eastAsia="ru-RU"/>
        </w:rPr>
        <w:t xml:space="preserve">ică de </w:t>
      </w:r>
      <w:r w:rsidR="00591329">
        <w:rPr>
          <w:rFonts w:ascii="Times New Roman" w:eastAsia="Times New Roman" w:hAnsi="Times New Roman" w:cs="Times New Roman"/>
          <w:color w:val="000000"/>
          <w:sz w:val="28"/>
          <w:szCs w:val="28"/>
          <w:lang w:val="ro-MO" w:eastAsia="ru-RU"/>
        </w:rPr>
        <w:lastRenderedPageBreak/>
        <w:t>25% din salariul minim p</w:t>
      </w:r>
      <w:r w:rsidR="00AD25C1">
        <w:rPr>
          <w:rFonts w:ascii="Times New Roman" w:eastAsia="Times New Roman" w:hAnsi="Times New Roman" w:cs="Times New Roman"/>
          <w:color w:val="000000"/>
          <w:sz w:val="28"/>
          <w:szCs w:val="28"/>
          <w:lang w:val="ro-MO" w:eastAsia="ru-RU"/>
        </w:rPr>
        <w:t xml:space="preserve">e </w:t>
      </w:r>
      <w:r w:rsidR="007A2337">
        <w:rPr>
          <w:rFonts w:ascii="Times New Roman" w:eastAsia="Times New Roman" w:hAnsi="Times New Roman" w:cs="Times New Roman"/>
          <w:color w:val="000000"/>
          <w:sz w:val="28"/>
          <w:szCs w:val="28"/>
          <w:lang w:val="ro-MO" w:eastAsia="ru-RU"/>
        </w:rPr>
        <w:t>ț</w:t>
      </w:r>
      <w:r w:rsidR="00AD25C1">
        <w:rPr>
          <w:rFonts w:ascii="Times New Roman" w:eastAsia="Times New Roman" w:hAnsi="Times New Roman" w:cs="Times New Roman"/>
          <w:color w:val="000000"/>
          <w:sz w:val="28"/>
          <w:szCs w:val="28"/>
          <w:lang w:val="ro-MO" w:eastAsia="ru-RU"/>
        </w:rPr>
        <w:t>ară pentru lucrări în condiții</w:t>
      </w:r>
      <w:r w:rsidR="00591329">
        <w:rPr>
          <w:rFonts w:ascii="Times New Roman" w:eastAsia="Times New Roman" w:hAnsi="Times New Roman" w:cs="Times New Roman"/>
          <w:color w:val="000000"/>
          <w:sz w:val="28"/>
          <w:szCs w:val="28"/>
          <w:lang w:val="ro-MO" w:eastAsia="ru-RU"/>
        </w:rPr>
        <w:t xml:space="preserve"> grele și nocive</w:t>
      </w:r>
      <w:r w:rsidR="007A2337">
        <w:rPr>
          <w:rFonts w:ascii="Times New Roman" w:eastAsia="Times New Roman" w:hAnsi="Times New Roman" w:cs="Times New Roman"/>
          <w:color w:val="000000"/>
          <w:sz w:val="28"/>
          <w:szCs w:val="28"/>
          <w:lang w:val="ro-MO" w:eastAsia="ru-RU"/>
        </w:rPr>
        <w:t>,</w:t>
      </w:r>
      <w:r w:rsidR="00591329">
        <w:rPr>
          <w:rFonts w:ascii="Times New Roman" w:eastAsia="Times New Roman" w:hAnsi="Times New Roman" w:cs="Times New Roman"/>
          <w:color w:val="000000"/>
          <w:sz w:val="28"/>
          <w:szCs w:val="28"/>
          <w:lang w:val="ro-MO" w:eastAsia="ru-RU"/>
        </w:rPr>
        <w:t xml:space="preserve"> și nu mai mică de 50% din salariul minim pe țară pentru lucrări în condiții deosebit de grele și deosebit de nocive.</w:t>
      </w:r>
    </w:p>
    <w:p w:rsidR="00D479A4" w:rsidRPr="00792FEF" w:rsidRDefault="00D479A4" w:rsidP="00004C31">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tbl>
      <w:tblPr>
        <w:tblW w:w="0" w:type="auto"/>
        <w:tblCellSpacing w:w="0" w:type="dxa"/>
        <w:tblInd w:w="567" w:type="dxa"/>
        <w:shd w:val="clear" w:color="auto" w:fill="FFFFFF"/>
        <w:tblCellMar>
          <w:left w:w="0" w:type="dxa"/>
          <w:right w:w="0" w:type="dxa"/>
        </w:tblCellMar>
        <w:tblLook w:val="04A0"/>
      </w:tblPr>
      <w:tblGrid>
        <w:gridCol w:w="96"/>
        <w:gridCol w:w="96"/>
      </w:tblGrid>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jc w:val="both"/>
              <w:rPr>
                <w:rFonts w:ascii="Times New Roman" w:eastAsia="Times New Roman" w:hAnsi="Times New Roman" w:cs="Times New Roman"/>
                <w:color w:val="000000"/>
                <w:sz w:val="28"/>
                <w:szCs w:val="28"/>
                <w:lang w:val="ro-MO" w:eastAsia="ru-RU"/>
              </w:rPr>
            </w:pPr>
          </w:p>
        </w:tc>
      </w:tr>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r>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r>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r>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r>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r>
      <w:tr w:rsidR="00D479A4" w:rsidRPr="00792FEF" w:rsidTr="00D479A4">
        <w:trPr>
          <w:tblCellSpacing w:w="0" w:type="dxa"/>
        </w:trPr>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c>
          <w:tcPr>
            <w:tcW w:w="0" w:type="auto"/>
            <w:shd w:val="clear" w:color="auto" w:fill="FFFFFF"/>
            <w:tcMar>
              <w:top w:w="15" w:type="dxa"/>
              <w:left w:w="45" w:type="dxa"/>
              <w:bottom w:w="15" w:type="dxa"/>
              <w:right w:w="45" w:type="dxa"/>
            </w:tcMar>
            <w:hideMark/>
          </w:tcPr>
          <w:p w:rsidR="00D479A4" w:rsidRPr="00792FEF" w:rsidRDefault="00D479A4" w:rsidP="00004C31">
            <w:pPr>
              <w:spacing w:after="0"/>
              <w:ind w:firstLine="567"/>
              <w:jc w:val="both"/>
              <w:rPr>
                <w:rFonts w:ascii="Times New Roman" w:eastAsia="Times New Roman" w:hAnsi="Times New Roman" w:cs="Times New Roman"/>
                <w:color w:val="000000"/>
                <w:sz w:val="28"/>
                <w:szCs w:val="28"/>
                <w:lang w:val="ro-MO" w:eastAsia="ru-RU"/>
              </w:rPr>
            </w:pPr>
          </w:p>
        </w:tc>
      </w:tr>
    </w:tbl>
    <w:p w:rsidR="00D479A4" w:rsidRPr="00792FEF" w:rsidRDefault="00D479A4" w:rsidP="009544AF">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9544AF">
        <w:rPr>
          <w:rFonts w:ascii="Times New Roman" w:eastAsia="Times New Roman" w:hAnsi="Times New Roman" w:cs="Times New Roman"/>
          <w:color w:val="000000"/>
          <w:sz w:val="28"/>
          <w:szCs w:val="28"/>
          <w:lang w:val="ro-MO" w:eastAsia="ru-RU"/>
        </w:rPr>
        <w:t>10</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w:t>
      </w:r>
      <w:r w:rsidR="009544AF">
        <w:rPr>
          <w:rFonts w:ascii="Times New Roman" w:eastAsia="Times New Roman" w:hAnsi="Times New Roman" w:cs="Times New Roman"/>
          <w:color w:val="000000"/>
          <w:sz w:val="28"/>
          <w:szCs w:val="28"/>
          <w:lang w:val="ro-MO" w:eastAsia="ru-RU"/>
        </w:rPr>
        <w:t xml:space="preserve">Salariaţilor din ramura TIC li se stabileşte un spor lunar pentru vechimea în muncă, </w:t>
      </w:r>
      <w:r w:rsidRPr="00792FEF">
        <w:rPr>
          <w:rFonts w:ascii="Times New Roman" w:eastAsia="Times New Roman" w:hAnsi="Times New Roman" w:cs="Times New Roman"/>
          <w:color w:val="000000"/>
          <w:sz w:val="28"/>
          <w:szCs w:val="28"/>
          <w:lang w:val="ro-MO" w:eastAsia="ru-RU"/>
        </w:rPr>
        <w:t>în cuantumul minim de 5%</w:t>
      </w:r>
      <w:r w:rsidR="001B680C" w:rsidRPr="001B680C">
        <w:rPr>
          <w:rFonts w:ascii="Times New Roman" w:eastAsia="Times New Roman" w:hAnsi="Times New Roman" w:cs="Times New Roman"/>
          <w:color w:val="000000"/>
          <w:sz w:val="28"/>
          <w:szCs w:val="28"/>
          <w:lang w:val="ro-MO" w:eastAsia="ru-RU"/>
        </w:rPr>
        <w:t xml:space="preserve"> </w:t>
      </w:r>
      <w:r w:rsidR="001B680C" w:rsidRPr="00792FEF">
        <w:rPr>
          <w:rFonts w:ascii="Times New Roman" w:eastAsia="Times New Roman" w:hAnsi="Times New Roman" w:cs="Times New Roman"/>
          <w:color w:val="000000"/>
          <w:sz w:val="28"/>
          <w:szCs w:val="28"/>
          <w:lang w:val="ro-MO" w:eastAsia="ru-RU"/>
        </w:rPr>
        <w:t>din salariul de bază</w:t>
      </w:r>
      <w:r w:rsidRPr="00792FEF">
        <w:rPr>
          <w:rFonts w:ascii="Times New Roman" w:eastAsia="Times New Roman" w:hAnsi="Times New Roman" w:cs="Times New Roman"/>
          <w:color w:val="000000"/>
          <w:sz w:val="28"/>
          <w:szCs w:val="28"/>
          <w:lang w:val="ro-MO" w:eastAsia="ru-RU"/>
        </w:rPr>
        <w:t xml:space="preserve"> </w:t>
      </w:r>
      <w:r w:rsidR="001B680C">
        <w:rPr>
          <w:rFonts w:ascii="Times New Roman" w:eastAsia="Times New Roman" w:hAnsi="Times New Roman" w:cs="Times New Roman"/>
          <w:color w:val="000000"/>
          <w:sz w:val="28"/>
          <w:szCs w:val="28"/>
          <w:lang w:val="ro-MO" w:eastAsia="ru-RU"/>
        </w:rPr>
        <w:t xml:space="preserve">pentru </w:t>
      </w:r>
      <w:r w:rsidR="001B680C" w:rsidRPr="00792FEF">
        <w:rPr>
          <w:rFonts w:ascii="Times New Roman" w:eastAsia="Times New Roman" w:hAnsi="Times New Roman" w:cs="Times New Roman"/>
          <w:color w:val="000000"/>
          <w:sz w:val="28"/>
          <w:szCs w:val="28"/>
          <w:lang w:val="ro-MO" w:eastAsia="ru-RU"/>
        </w:rPr>
        <w:t>o vechime de</w:t>
      </w:r>
      <w:r w:rsidRPr="00792FEF">
        <w:rPr>
          <w:rFonts w:ascii="Times New Roman" w:eastAsia="Times New Roman" w:hAnsi="Times New Roman" w:cs="Times New Roman"/>
          <w:color w:val="000000"/>
          <w:sz w:val="28"/>
          <w:szCs w:val="28"/>
          <w:lang w:val="ro-MO" w:eastAsia="ru-RU"/>
        </w:rPr>
        <w:t xml:space="preserve"> 3 ani şi maximum </w:t>
      </w:r>
      <w:r w:rsidR="0068036D" w:rsidRPr="00792FEF">
        <w:rPr>
          <w:rFonts w:ascii="Times New Roman" w:eastAsia="Times New Roman" w:hAnsi="Times New Roman" w:cs="Times New Roman"/>
          <w:color w:val="000000"/>
          <w:sz w:val="28"/>
          <w:szCs w:val="28"/>
          <w:lang w:val="ro-MO" w:eastAsia="ru-RU"/>
        </w:rPr>
        <w:t xml:space="preserve"> </w:t>
      </w:r>
      <w:r w:rsidR="00004C31" w:rsidRPr="00792FEF">
        <w:rPr>
          <w:rFonts w:ascii="Times New Roman" w:eastAsia="Times New Roman" w:hAnsi="Times New Roman" w:cs="Times New Roman"/>
          <w:color w:val="000000"/>
          <w:sz w:val="28"/>
          <w:szCs w:val="28"/>
          <w:lang w:val="ro-MO" w:eastAsia="ru-RU"/>
        </w:rPr>
        <w:t>40 % d</w:t>
      </w:r>
      <w:r w:rsidRPr="00792FEF">
        <w:rPr>
          <w:rFonts w:ascii="Times New Roman" w:eastAsia="Times New Roman" w:hAnsi="Times New Roman" w:cs="Times New Roman"/>
          <w:color w:val="000000"/>
          <w:sz w:val="28"/>
          <w:szCs w:val="28"/>
          <w:lang w:val="ro-MO" w:eastAsia="ru-RU"/>
        </w:rPr>
        <w:t>in salariul de bază pentru o vechime de peste 20 de ani de activitate în ramură. Modalitatea de acordare şi mărimea concretă a sporului pentru vechimea în muncă se va stabili în contractul colectiv de muncă la nivel de</w:t>
      </w:r>
      <w:r w:rsidR="00F5174E">
        <w:rPr>
          <w:rFonts w:ascii="Times New Roman" w:eastAsia="Times New Roman" w:hAnsi="Times New Roman" w:cs="Times New Roman"/>
          <w:color w:val="000000"/>
          <w:sz w:val="28"/>
          <w:szCs w:val="28"/>
          <w:lang w:val="ro-MO" w:eastAsia="ru-RU"/>
        </w:rPr>
        <w:t xml:space="preserve"> întreprindere</w:t>
      </w:r>
      <w:r w:rsidRPr="00792FEF">
        <w:rPr>
          <w:rFonts w:ascii="Times New Roman" w:eastAsia="Times New Roman" w:hAnsi="Times New Roman" w:cs="Times New Roman"/>
          <w:color w:val="000000"/>
          <w:sz w:val="28"/>
          <w:szCs w:val="28"/>
          <w:lang w:val="ro-MO" w:eastAsia="ru-RU"/>
        </w:rPr>
        <w:t>, conform Regulamentului cu privire la sporul pentru vechimea în muncă, aprobat de comun acord cu organul sindical.</w:t>
      </w:r>
    </w:p>
    <w:p w:rsidR="00D479A4" w:rsidRPr="00792FEF" w:rsidRDefault="00D479A4" w:rsidP="00D479A4">
      <w:pPr>
        <w:shd w:val="clear" w:color="auto" w:fill="FFFFFF"/>
        <w:spacing w:after="0"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004C31">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9544AF">
        <w:rPr>
          <w:rFonts w:ascii="Times New Roman" w:eastAsia="Times New Roman" w:hAnsi="Times New Roman" w:cs="Times New Roman"/>
          <w:color w:val="000000"/>
          <w:sz w:val="28"/>
          <w:szCs w:val="28"/>
          <w:lang w:val="ro-MO" w:eastAsia="ru-RU"/>
        </w:rPr>
        <w:t>11</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Pentru complexitatea şi intensitatea muncii salariaţilor</w:t>
      </w:r>
      <w:r w:rsidR="009544AF">
        <w:rPr>
          <w:rFonts w:ascii="Times New Roman" w:eastAsia="Times New Roman" w:hAnsi="Times New Roman" w:cs="Times New Roman"/>
          <w:color w:val="000000"/>
          <w:sz w:val="28"/>
          <w:szCs w:val="28"/>
          <w:lang w:val="ro-MO" w:eastAsia="ru-RU"/>
        </w:rPr>
        <w:t xml:space="preserve"> întreprinderilor </w:t>
      </w:r>
      <w:r w:rsidRPr="00792FEF">
        <w:rPr>
          <w:rFonts w:ascii="Times New Roman" w:eastAsia="Times New Roman" w:hAnsi="Times New Roman" w:cs="Times New Roman"/>
          <w:color w:val="000000"/>
          <w:sz w:val="28"/>
          <w:szCs w:val="28"/>
          <w:lang w:val="ro-MO" w:eastAsia="ru-RU"/>
        </w:rPr>
        <w:t>li se stabileşte un spor la salariu în mărime de pînă la 80% din salariul de bază.</w:t>
      </w:r>
    </w:p>
    <w:p w:rsidR="00D479A4" w:rsidRPr="00792FEF" w:rsidRDefault="00D479A4" w:rsidP="00020A76">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Default="00D479A4" w:rsidP="00D86C99">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F93A5B" w:rsidRPr="00792FEF">
        <w:rPr>
          <w:rFonts w:ascii="Times New Roman" w:eastAsia="Times New Roman" w:hAnsi="Times New Roman" w:cs="Times New Roman"/>
          <w:color w:val="000000"/>
          <w:sz w:val="28"/>
          <w:szCs w:val="28"/>
          <w:lang w:val="ro-MO" w:eastAsia="ru-RU"/>
        </w:rPr>
        <w:t>1</w:t>
      </w:r>
      <w:r w:rsidR="009544AF">
        <w:rPr>
          <w:rFonts w:ascii="Times New Roman" w:eastAsia="Times New Roman" w:hAnsi="Times New Roman" w:cs="Times New Roman"/>
          <w:color w:val="000000"/>
          <w:sz w:val="28"/>
          <w:szCs w:val="28"/>
          <w:lang w:val="ro-MO" w:eastAsia="ru-RU"/>
        </w:rPr>
        <w:t>2</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Pentru deţinerea de către salariaţi a titlului onorific “Maestru în Comunicaţii”, “Radist de Onoare” şi “Maestru în</w:t>
      </w:r>
      <w:r w:rsidR="00004C31" w:rsidRPr="00792FEF">
        <w:rPr>
          <w:rFonts w:ascii="Times New Roman" w:eastAsia="Times New Roman" w:hAnsi="Times New Roman" w:cs="Times New Roman"/>
          <w:color w:val="000000"/>
          <w:sz w:val="28"/>
          <w:szCs w:val="28"/>
          <w:lang w:val="ro-MO" w:eastAsia="ru-RU"/>
        </w:rPr>
        <w:t xml:space="preserve"> </w:t>
      </w:r>
      <w:r w:rsidR="00D86C99" w:rsidRPr="00792FEF">
        <w:rPr>
          <w:rFonts w:ascii="Times New Roman" w:eastAsia="Times New Roman" w:hAnsi="Times New Roman" w:cs="Times New Roman"/>
          <w:color w:val="000000"/>
          <w:sz w:val="28"/>
          <w:szCs w:val="28"/>
          <w:lang w:val="ro-MO" w:eastAsia="ru-RU"/>
        </w:rPr>
        <w:t>tehnologia informaţiei şi comunicaţii</w:t>
      </w:r>
      <w:r w:rsidR="00832189">
        <w:rPr>
          <w:rFonts w:ascii="Times New Roman" w:eastAsia="Times New Roman" w:hAnsi="Times New Roman" w:cs="Times New Roman"/>
          <w:color w:val="000000"/>
          <w:sz w:val="28"/>
          <w:szCs w:val="28"/>
          <w:lang w:val="ro-MO" w:eastAsia="ru-RU"/>
        </w:rPr>
        <w:t>” se stabileşte un supliment</w:t>
      </w:r>
      <w:r w:rsidRPr="00792FEF">
        <w:rPr>
          <w:rFonts w:ascii="Times New Roman" w:eastAsia="Times New Roman" w:hAnsi="Times New Roman" w:cs="Times New Roman"/>
          <w:color w:val="000000"/>
          <w:sz w:val="28"/>
          <w:szCs w:val="28"/>
          <w:lang w:val="ro-MO" w:eastAsia="ru-RU"/>
        </w:rPr>
        <w:t xml:space="preserve"> lunar la sa</w:t>
      </w:r>
      <w:r w:rsidR="00E975C0">
        <w:rPr>
          <w:rFonts w:ascii="Times New Roman" w:eastAsia="Times New Roman" w:hAnsi="Times New Roman" w:cs="Times New Roman"/>
          <w:color w:val="000000"/>
          <w:sz w:val="28"/>
          <w:szCs w:val="28"/>
          <w:lang w:val="ro-MO" w:eastAsia="ru-RU"/>
        </w:rPr>
        <w:t xml:space="preserve">lariul de </w:t>
      </w:r>
      <w:r w:rsidR="00090ED6">
        <w:rPr>
          <w:rFonts w:ascii="Times New Roman" w:eastAsia="Times New Roman" w:hAnsi="Times New Roman" w:cs="Times New Roman"/>
          <w:color w:val="000000"/>
          <w:sz w:val="28"/>
          <w:szCs w:val="28"/>
          <w:lang w:val="ro-MO" w:eastAsia="ru-RU"/>
        </w:rPr>
        <w:t xml:space="preserve">bază </w:t>
      </w:r>
      <w:r w:rsidR="00E975C0">
        <w:rPr>
          <w:rFonts w:ascii="Times New Roman" w:eastAsia="Times New Roman" w:hAnsi="Times New Roman" w:cs="Times New Roman"/>
          <w:color w:val="000000"/>
          <w:sz w:val="28"/>
          <w:szCs w:val="28"/>
          <w:lang w:val="ro-MO" w:eastAsia="ru-RU"/>
        </w:rPr>
        <w:t>în mărime de</w:t>
      </w:r>
      <w:r w:rsidR="00832189">
        <w:rPr>
          <w:rFonts w:ascii="Times New Roman" w:eastAsia="Times New Roman" w:hAnsi="Times New Roman" w:cs="Times New Roman"/>
          <w:color w:val="000000"/>
          <w:sz w:val="28"/>
          <w:szCs w:val="28"/>
          <w:lang w:val="ro-MO" w:eastAsia="ru-RU"/>
        </w:rPr>
        <w:t xml:space="preserve"> </w:t>
      </w:r>
      <w:r w:rsidR="00E975C0">
        <w:rPr>
          <w:rFonts w:ascii="Times New Roman" w:eastAsia="Times New Roman" w:hAnsi="Times New Roman" w:cs="Times New Roman"/>
          <w:color w:val="000000"/>
          <w:sz w:val="28"/>
          <w:szCs w:val="28"/>
          <w:lang w:val="ro-MO" w:eastAsia="ru-RU"/>
        </w:rPr>
        <w:t>20%</w:t>
      </w:r>
      <w:r w:rsidR="004B63B6" w:rsidRPr="00792FEF">
        <w:rPr>
          <w:rFonts w:ascii="Times New Roman" w:eastAsia="Times New Roman" w:hAnsi="Times New Roman" w:cs="Times New Roman"/>
          <w:color w:val="000000"/>
          <w:sz w:val="28"/>
          <w:szCs w:val="28"/>
          <w:lang w:val="ro-MO" w:eastAsia="ru-RU"/>
        </w:rPr>
        <w:t>, iar pentru deţinerea distincţiilor de stat conferite în corespundere cu Legea nr.1123</w:t>
      </w:r>
      <w:r w:rsidR="00F5174E">
        <w:rPr>
          <w:rFonts w:ascii="Times New Roman" w:eastAsia="Times New Roman" w:hAnsi="Times New Roman" w:cs="Times New Roman"/>
          <w:color w:val="000000"/>
          <w:sz w:val="28"/>
          <w:szCs w:val="28"/>
          <w:lang w:val="ro-MO" w:eastAsia="ru-RU"/>
        </w:rPr>
        <w:t xml:space="preserve">-XII din </w:t>
      </w:r>
      <w:r w:rsidR="004B63B6" w:rsidRPr="00792FEF">
        <w:rPr>
          <w:rFonts w:ascii="Times New Roman" w:eastAsia="Times New Roman" w:hAnsi="Times New Roman" w:cs="Times New Roman"/>
          <w:color w:val="000000"/>
          <w:sz w:val="28"/>
          <w:szCs w:val="28"/>
          <w:lang w:val="ro-MO" w:eastAsia="ru-RU"/>
        </w:rPr>
        <w:t xml:space="preserve">30 iulie 1992 cu privire la distincţiile de stat ale Republicii Moldova, se stabileşte un </w:t>
      </w:r>
      <w:r w:rsidR="00E975C0">
        <w:rPr>
          <w:rFonts w:ascii="Times New Roman" w:eastAsia="Times New Roman" w:hAnsi="Times New Roman" w:cs="Times New Roman"/>
          <w:color w:val="000000"/>
          <w:sz w:val="28"/>
          <w:szCs w:val="28"/>
          <w:lang w:val="ro-MO" w:eastAsia="ru-RU"/>
        </w:rPr>
        <w:t xml:space="preserve"> </w:t>
      </w:r>
      <w:r w:rsidR="00D44806">
        <w:rPr>
          <w:rFonts w:ascii="Times New Roman" w:eastAsia="Times New Roman" w:hAnsi="Times New Roman" w:cs="Times New Roman"/>
          <w:color w:val="000000"/>
          <w:sz w:val="28"/>
          <w:szCs w:val="28"/>
          <w:lang w:val="ro-MO" w:eastAsia="ru-RU"/>
        </w:rPr>
        <w:t>supliment</w:t>
      </w:r>
      <w:r w:rsidR="007A2337">
        <w:rPr>
          <w:rFonts w:ascii="Times New Roman" w:eastAsia="Times New Roman" w:hAnsi="Times New Roman" w:cs="Times New Roman"/>
          <w:color w:val="000000"/>
          <w:sz w:val="28"/>
          <w:szCs w:val="28"/>
          <w:lang w:val="ro-MO" w:eastAsia="ru-RU"/>
        </w:rPr>
        <w:t xml:space="preserve"> lunar la salariul de bază</w:t>
      </w:r>
      <w:r w:rsidR="004B63B6" w:rsidRPr="00792FEF">
        <w:rPr>
          <w:rFonts w:ascii="Times New Roman" w:eastAsia="Times New Roman" w:hAnsi="Times New Roman" w:cs="Times New Roman"/>
          <w:color w:val="000000"/>
          <w:sz w:val="28"/>
          <w:szCs w:val="28"/>
          <w:lang w:val="ro-MO" w:eastAsia="ru-RU"/>
        </w:rPr>
        <w:t xml:space="preserve"> în mărime de</w:t>
      </w:r>
      <w:r w:rsidR="00832189">
        <w:rPr>
          <w:rFonts w:ascii="Times New Roman" w:eastAsia="Times New Roman" w:hAnsi="Times New Roman" w:cs="Times New Roman"/>
          <w:color w:val="000000"/>
          <w:sz w:val="28"/>
          <w:szCs w:val="28"/>
          <w:lang w:val="ro-MO" w:eastAsia="ru-RU"/>
        </w:rPr>
        <w:t xml:space="preserve"> </w:t>
      </w:r>
      <w:r w:rsidR="004B63B6" w:rsidRPr="00792FEF">
        <w:rPr>
          <w:rFonts w:ascii="Times New Roman" w:eastAsia="Times New Roman" w:hAnsi="Times New Roman" w:cs="Times New Roman"/>
          <w:color w:val="000000"/>
          <w:sz w:val="28"/>
          <w:szCs w:val="28"/>
          <w:lang w:val="ro-MO" w:eastAsia="ru-RU"/>
        </w:rPr>
        <w:t>30%.</w:t>
      </w:r>
      <w:r w:rsidR="00832189">
        <w:rPr>
          <w:rFonts w:ascii="Times New Roman" w:eastAsia="Times New Roman" w:hAnsi="Times New Roman" w:cs="Times New Roman"/>
          <w:color w:val="000000"/>
          <w:sz w:val="28"/>
          <w:szCs w:val="28"/>
          <w:lang w:val="ro-MO" w:eastAsia="ru-RU"/>
        </w:rPr>
        <w:t xml:space="preserve"> </w:t>
      </w:r>
    </w:p>
    <w:p w:rsidR="00D479A4" w:rsidRPr="00792FEF" w:rsidRDefault="00D479A4" w:rsidP="00020A76">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D5B55" w:rsidRDefault="00D479A4" w:rsidP="00D86C99">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7D5B55">
        <w:rPr>
          <w:rFonts w:ascii="Times New Roman" w:eastAsia="Times New Roman" w:hAnsi="Times New Roman" w:cs="Times New Roman"/>
          <w:color w:val="000000" w:themeColor="text1"/>
          <w:sz w:val="28"/>
          <w:szCs w:val="28"/>
          <w:lang w:val="ro-MO" w:eastAsia="ru-RU"/>
        </w:rPr>
        <w:t>Art.</w:t>
      </w:r>
      <w:r w:rsidR="009544AF" w:rsidRPr="007D5B55">
        <w:rPr>
          <w:rFonts w:ascii="Times New Roman" w:eastAsia="Times New Roman" w:hAnsi="Times New Roman" w:cs="Times New Roman"/>
          <w:color w:val="000000" w:themeColor="text1"/>
          <w:sz w:val="28"/>
          <w:szCs w:val="28"/>
          <w:lang w:val="ro-MO" w:eastAsia="ru-RU"/>
        </w:rPr>
        <w:t>13</w:t>
      </w:r>
      <w:r w:rsidR="00686432" w:rsidRPr="007D5B55">
        <w:rPr>
          <w:rFonts w:ascii="Times New Roman" w:eastAsia="Times New Roman" w:hAnsi="Times New Roman" w:cs="Times New Roman"/>
          <w:color w:val="000000" w:themeColor="text1"/>
          <w:sz w:val="28"/>
          <w:szCs w:val="28"/>
          <w:lang w:val="ro-MO" w:eastAsia="ru-RU"/>
        </w:rPr>
        <w:tab/>
      </w:r>
      <w:r w:rsidRPr="007D5B55">
        <w:rPr>
          <w:rFonts w:ascii="Times New Roman" w:eastAsia="Times New Roman" w:hAnsi="Times New Roman" w:cs="Times New Roman"/>
          <w:color w:val="000000" w:themeColor="text1"/>
          <w:sz w:val="28"/>
          <w:szCs w:val="28"/>
          <w:lang w:val="ro-MO" w:eastAsia="ru-RU"/>
        </w:rPr>
        <w:t xml:space="preserve"> Pentru recuperarea cheltuielilor de întreţinere a </w:t>
      </w:r>
      <w:r w:rsidR="00274B3B" w:rsidRPr="007D5B55">
        <w:rPr>
          <w:rFonts w:ascii="Times New Roman" w:eastAsia="Times New Roman" w:hAnsi="Times New Roman" w:cs="Times New Roman"/>
          <w:color w:val="000000" w:themeColor="text1"/>
          <w:sz w:val="28"/>
          <w:szCs w:val="28"/>
          <w:lang w:val="ro-MO" w:eastAsia="ru-RU"/>
        </w:rPr>
        <w:t xml:space="preserve">salariaţilor </w:t>
      </w:r>
      <w:r w:rsidRPr="007D5B55">
        <w:rPr>
          <w:rFonts w:ascii="Times New Roman" w:eastAsia="Times New Roman" w:hAnsi="Times New Roman" w:cs="Times New Roman"/>
          <w:color w:val="000000" w:themeColor="text1"/>
          <w:sz w:val="28"/>
          <w:szCs w:val="28"/>
          <w:lang w:val="ro-MO" w:eastAsia="ru-RU"/>
        </w:rPr>
        <w:t xml:space="preserve">în cazul deplasărilor de serviciu în raza sectoarelor deservite, se va plăti un supliment lunar în mărime de 20% din salariul de bază, dacă durata muncii în </w:t>
      </w:r>
      <w:r w:rsidR="007D5B55" w:rsidRPr="007D5B55">
        <w:rPr>
          <w:rFonts w:ascii="Times New Roman" w:eastAsia="Times New Roman" w:hAnsi="Times New Roman" w:cs="Times New Roman"/>
          <w:color w:val="000000" w:themeColor="text1"/>
          <w:sz w:val="28"/>
          <w:szCs w:val="28"/>
          <w:lang w:val="ro-MO" w:eastAsia="ru-RU"/>
        </w:rPr>
        <w:t xml:space="preserve">cazurile respective </w:t>
      </w:r>
      <w:r w:rsidRPr="007D5B55">
        <w:rPr>
          <w:rFonts w:ascii="Times New Roman" w:eastAsia="Times New Roman" w:hAnsi="Times New Roman" w:cs="Times New Roman"/>
          <w:color w:val="000000" w:themeColor="text1"/>
          <w:sz w:val="28"/>
          <w:szCs w:val="28"/>
          <w:lang w:val="ro-MO" w:eastAsia="ru-RU"/>
        </w:rPr>
        <w:t xml:space="preserve">este de 12 şi mai multe zile pe lună şi durata fiecărei deplasări depăşeşte durata unei zile normale de muncă şi 1,5% din salariul de bază lunar – dacă </w:t>
      </w:r>
      <w:r w:rsidR="007D5B55" w:rsidRPr="007D5B55">
        <w:rPr>
          <w:rFonts w:ascii="Times New Roman" w:eastAsia="Times New Roman" w:hAnsi="Times New Roman" w:cs="Times New Roman"/>
          <w:color w:val="000000" w:themeColor="text1"/>
          <w:sz w:val="28"/>
          <w:szCs w:val="28"/>
          <w:lang w:val="ro-MO" w:eastAsia="ru-RU"/>
        </w:rPr>
        <w:t>durata muncii</w:t>
      </w:r>
      <w:r w:rsidRPr="007D5B55">
        <w:rPr>
          <w:rFonts w:ascii="Times New Roman" w:eastAsia="Times New Roman" w:hAnsi="Times New Roman" w:cs="Times New Roman"/>
          <w:color w:val="000000" w:themeColor="text1"/>
          <w:sz w:val="28"/>
          <w:szCs w:val="28"/>
          <w:lang w:val="ro-MO" w:eastAsia="ru-RU"/>
        </w:rPr>
        <w:t xml:space="preserve"> va fi mai puţin de 12 zile pe lună.</w:t>
      </w:r>
    </w:p>
    <w:p w:rsidR="00D479A4" w:rsidRPr="007D5B55" w:rsidRDefault="00D479A4" w:rsidP="00D86C99">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7D5B55">
        <w:rPr>
          <w:rFonts w:ascii="Times New Roman" w:eastAsia="Times New Roman" w:hAnsi="Times New Roman" w:cs="Times New Roman"/>
          <w:color w:val="000000" w:themeColor="text1"/>
          <w:sz w:val="28"/>
          <w:szCs w:val="28"/>
          <w:lang w:val="ro-MO" w:eastAsia="ru-RU"/>
        </w:rPr>
        <w:t xml:space="preserve">În timpul de muncă al salariaţilor, care </w:t>
      </w:r>
      <w:r w:rsidR="007D5B55" w:rsidRPr="007D5B55">
        <w:rPr>
          <w:rFonts w:ascii="Times New Roman" w:eastAsia="Times New Roman" w:hAnsi="Times New Roman" w:cs="Times New Roman"/>
          <w:color w:val="000000" w:themeColor="text1"/>
          <w:sz w:val="28"/>
          <w:szCs w:val="28"/>
          <w:lang w:val="ro-MO" w:eastAsia="ru-RU"/>
        </w:rPr>
        <w:t>de</w:t>
      </w:r>
      <w:r w:rsidR="00E6662E">
        <w:rPr>
          <w:rFonts w:ascii="Times New Roman" w:eastAsia="Times New Roman" w:hAnsi="Times New Roman" w:cs="Times New Roman"/>
          <w:color w:val="000000" w:themeColor="text1"/>
          <w:sz w:val="28"/>
          <w:szCs w:val="28"/>
          <w:lang w:val="ro-MO" w:eastAsia="ru-RU"/>
        </w:rPr>
        <w:t>sfăşoară activităţi cu caracter mobil</w:t>
      </w:r>
      <w:r w:rsidRPr="007D5B55">
        <w:rPr>
          <w:rFonts w:ascii="Times New Roman" w:eastAsia="Times New Roman" w:hAnsi="Times New Roman" w:cs="Times New Roman"/>
          <w:color w:val="000000" w:themeColor="text1"/>
          <w:sz w:val="28"/>
          <w:szCs w:val="28"/>
          <w:lang w:val="ro-MO" w:eastAsia="ru-RU"/>
        </w:rPr>
        <w:t>, nu se include timpul deplasării de la locul de pornire (</w:t>
      </w:r>
      <w:r w:rsidR="007D5B55" w:rsidRPr="007D5B55">
        <w:rPr>
          <w:rFonts w:ascii="Times New Roman" w:eastAsia="Times New Roman" w:hAnsi="Times New Roman" w:cs="Times New Roman"/>
          <w:color w:val="000000" w:themeColor="text1"/>
          <w:sz w:val="28"/>
          <w:szCs w:val="28"/>
          <w:lang w:val="ro-MO" w:eastAsia="ru-RU"/>
        </w:rPr>
        <w:t>unitate</w:t>
      </w:r>
      <w:r w:rsidRPr="007D5B55">
        <w:rPr>
          <w:rFonts w:ascii="Times New Roman" w:eastAsia="Times New Roman" w:hAnsi="Times New Roman" w:cs="Times New Roman"/>
          <w:color w:val="000000" w:themeColor="text1"/>
          <w:sz w:val="28"/>
          <w:szCs w:val="28"/>
          <w:lang w:val="ro-MO" w:eastAsia="ru-RU"/>
        </w:rPr>
        <w:t>, filiala etc.) către locul de destinaţie (sectorul de deservire) şi, respectiv, timpul deplasării de la locul de destinaţie (sectorul de deservire) spre locul de pornire (</w:t>
      </w:r>
      <w:r w:rsidR="007D5B55" w:rsidRPr="007D5B55">
        <w:rPr>
          <w:rFonts w:ascii="Times New Roman" w:eastAsia="Times New Roman" w:hAnsi="Times New Roman" w:cs="Times New Roman"/>
          <w:color w:val="000000" w:themeColor="text1"/>
          <w:sz w:val="28"/>
          <w:szCs w:val="28"/>
          <w:lang w:val="ro-MO" w:eastAsia="ru-RU"/>
        </w:rPr>
        <w:t>unitate</w:t>
      </w:r>
      <w:r w:rsidRPr="007D5B55">
        <w:rPr>
          <w:rFonts w:ascii="Times New Roman" w:eastAsia="Times New Roman" w:hAnsi="Times New Roman" w:cs="Times New Roman"/>
          <w:color w:val="000000" w:themeColor="text1"/>
          <w:sz w:val="28"/>
          <w:szCs w:val="28"/>
          <w:lang w:val="ro-MO" w:eastAsia="ru-RU"/>
        </w:rPr>
        <w:t>, filiala etc.).</w:t>
      </w:r>
    </w:p>
    <w:p w:rsidR="00D479A4" w:rsidRPr="00792FEF" w:rsidRDefault="00D479A4" w:rsidP="00020A76">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D86C99">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9544AF">
        <w:rPr>
          <w:rFonts w:ascii="Times New Roman" w:eastAsia="Times New Roman" w:hAnsi="Times New Roman" w:cs="Times New Roman"/>
          <w:color w:val="000000"/>
          <w:sz w:val="28"/>
          <w:szCs w:val="28"/>
          <w:lang w:val="ro-MO" w:eastAsia="ru-RU"/>
        </w:rPr>
        <w:t>14</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Angajatorii vor efectua plata în mărime de 30% din salariul d</w:t>
      </w:r>
      <w:r w:rsidR="001B680C">
        <w:rPr>
          <w:rFonts w:ascii="Times New Roman" w:eastAsia="Times New Roman" w:hAnsi="Times New Roman" w:cs="Times New Roman"/>
          <w:color w:val="000000"/>
          <w:sz w:val="28"/>
          <w:szCs w:val="28"/>
          <w:lang w:val="ro-MO" w:eastAsia="ru-RU"/>
        </w:rPr>
        <w:t xml:space="preserve">e </w:t>
      </w:r>
      <w:r w:rsidR="00090ED6">
        <w:rPr>
          <w:rFonts w:ascii="Times New Roman" w:eastAsia="Times New Roman" w:hAnsi="Times New Roman" w:cs="Times New Roman"/>
          <w:color w:val="000000"/>
          <w:sz w:val="28"/>
          <w:szCs w:val="28"/>
          <w:lang w:val="ro-MO" w:eastAsia="ru-RU"/>
        </w:rPr>
        <w:t xml:space="preserve">bază </w:t>
      </w:r>
      <w:r w:rsidR="001B680C">
        <w:rPr>
          <w:rFonts w:ascii="Times New Roman" w:eastAsia="Times New Roman" w:hAnsi="Times New Roman" w:cs="Times New Roman"/>
          <w:color w:val="000000"/>
          <w:sz w:val="28"/>
          <w:szCs w:val="28"/>
          <w:lang w:val="ro-MO" w:eastAsia="ru-RU"/>
        </w:rPr>
        <w:t>pentru salariaţii care su</w:t>
      </w:r>
      <w:r w:rsidRPr="00792FEF">
        <w:rPr>
          <w:rFonts w:ascii="Times New Roman" w:eastAsia="Times New Roman" w:hAnsi="Times New Roman" w:cs="Times New Roman"/>
          <w:color w:val="000000"/>
          <w:sz w:val="28"/>
          <w:szCs w:val="28"/>
          <w:lang w:val="ro-MO" w:eastAsia="ru-RU"/>
        </w:rPr>
        <w:t>nt antrenaţi la muncă cu ziua de lucru întreruptă de 2 şi mai multe ore.</w:t>
      </w:r>
    </w:p>
    <w:p w:rsidR="00D479A4" w:rsidRPr="00792FEF" w:rsidRDefault="00D479A4" w:rsidP="00020A76">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D479A4">
      <w:pPr>
        <w:shd w:val="clear" w:color="auto" w:fill="FFFFFF"/>
        <w:spacing w:after="0"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396F2F" w:rsidRPr="00792FEF" w:rsidRDefault="00396F2F" w:rsidP="00396F2F">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lastRenderedPageBreak/>
        <w:t>Art.1</w:t>
      </w:r>
      <w:r>
        <w:rPr>
          <w:rFonts w:ascii="Times New Roman" w:eastAsia="Times New Roman" w:hAnsi="Times New Roman" w:cs="Times New Roman"/>
          <w:color w:val="000000"/>
          <w:sz w:val="28"/>
          <w:szCs w:val="28"/>
          <w:lang w:val="ro-MO" w:eastAsia="ru-RU"/>
        </w:rPr>
        <w:t>5</w:t>
      </w:r>
      <w:r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i/>
          <w:iCs/>
          <w:color w:val="000000"/>
          <w:sz w:val="28"/>
          <w:szCs w:val="28"/>
          <w:lang w:val="ro-MO" w:eastAsia="ru-RU"/>
        </w:rPr>
        <w:t> </w:t>
      </w:r>
      <w:r w:rsidRPr="00792FEF">
        <w:rPr>
          <w:rFonts w:ascii="Times New Roman" w:eastAsia="Times New Roman" w:hAnsi="Times New Roman" w:cs="Times New Roman"/>
          <w:color w:val="000000"/>
          <w:sz w:val="28"/>
          <w:szCs w:val="28"/>
          <w:lang w:val="ro-MO" w:eastAsia="ru-RU"/>
        </w:rPr>
        <w:t xml:space="preserve">Pentru salariaţii care </w:t>
      </w:r>
      <w:r>
        <w:rPr>
          <w:rFonts w:ascii="Times New Roman" w:eastAsia="Times New Roman" w:hAnsi="Times New Roman" w:cs="Times New Roman"/>
          <w:color w:val="000000"/>
          <w:sz w:val="28"/>
          <w:szCs w:val="28"/>
          <w:lang w:val="ro-MO" w:eastAsia="ru-RU"/>
        </w:rPr>
        <w:t>su</w:t>
      </w:r>
      <w:r w:rsidRPr="00792FEF">
        <w:rPr>
          <w:rFonts w:ascii="Times New Roman" w:eastAsia="Times New Roman" w:hAnsi="Times New Roman" w:cs="Times New Roman"/>
          <w:color w:val="000000"/>
          <w:sz w:val="28"/>
          <w:szCs w:val="28"/>
          <w:lang w:val="ro-MO" w:eastAsia="ru-RU"/>
        </w:rPr>
        <w:t>nt antrenaţi în programul cu timp inactiv (serviciul la domiciliu – “stand by”) se stabileşte, la începutul fiecărui an calendaristic, un spor lunar la salariu în mărime de pînă la 10 % din salariul de bază.</w:t>
      </w:r>
    </w:p>
    <w:p w:rsidR="00396F2F" w:rsidRDefault="00396F2F" w:rsidP="00396F2F">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Evidenţa timpului de muncă efectiv prestat în zilele de repaus şi în zilele de sărbătoare nelucrătoare, cît şi salarizarea vor fi efectuate conform legislaţiei în vigoare.</w:t>
      </w:r>
    </w:p>
    <w:p w:rsidR="00090ED6" w:rsidRPr="00792FEF" w:rsidRDefault="00090ED6" w:rsidP="00396F2F">
      <w:pPr>
        <w:shd w:val="clear" w:color="auto" w:fill="FFFFFF"/>
        <w:spacing w:after="0"/>
        <w:ind w:firstLine="567"/>
        <w:jc w:val="both"/>
        <w:rPr>
          <w:rFonts w:ascii="Times New Roman" w:eastAsia="Times New Roman" w:hAnsi="Times New Roman" w:cs="Times New Roman"/>
          <w:color w:val="000000"/>
          <w:sz w:val="28"/>
          <w:szCs w:val="28"/>
          <w:lang w:val="ro-MO" w:eastAsia="ru-RU"/>
        </w:rPr>
      </w:pPr>
    </w:p>
    <w:p w:rsidR="00D86C99" w:rsidRPr="00792FEF" w:rsidRDefault="00D479A4" w:rsidP="00400EBC">
      <w:pPr>
        <w:shd w:val="clear" w:color="auto" w:fill="FFFFFF"/>
        <w:spacing w:after="0"/>
        <w:ind w:firstLine="567"/>
        <w:jc w:val="both"/>
        <w:rPr>
          <w:rFonts w:ascii="Times New Roman" w:eastAsia="Times New Roman" w:hAnsi="Times New Roman" w:cs="Times New Roman"/>
          <w:iCs/>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Art.1</w:t>
      </w:r>
      <w:r w:rsidR="00396F2F">
        <w:rPr>
          <w:rFonts w:ascii="Times New Roman" w:eastAsia="Times New Roman" w:hAnsi="Times New Roman" w:cs="Times New Roman"/>
          <w:color w:val="000000"/>
          <w:sz w:val="28"/>
          <w:szCs w:val="28"/>
          <w:lang w:val="ro-MO" w:eastAsia="ru-RU"/>
        </w:rPr>
        <w:t>6</w:t>
      </w:r>
      <w:r w:rsidR="00686432" w:rsidRPr="00792FEF">
        <w:rPr>
          <w:rFonts w:ascii="Times New Roman" w:eastAsia="Times New Roman" w:hAnsi="Times New Roman" w:cs="Times New Roman"/>
          <w:color w:val="000000"/>
          <w:sz w:val="28"/>
          <w:szCs w:val="28"/>
          <w:lang w:val="ro-MO" w:eastAsia="ru-RU"/>
        </w:rPr>
        <w:tab/>
      </w:r>
      <w:r w:rsidR="00D86C99" w:rsidRPr="00792FEF">
        <w:rPr>
          <w:rFonts w:ascii="Times New Roman" w:eastAsia="Times New Roman" w:hAnsi="Times New Roman" w:cs="Times New Roman"/>
          <w:iCs/>
          <w:color w:val="000000"/>
          <w:sz w:val="28"/>
          <w:szCs w:val="28"/>
          <w:lang w:val="ro-MO" w:eastAsia="ru-RU"/>
        </w:rPr>
        <w:t xml:space="preserve"> Pentru salariaţii care şi-au adus </w:t>
      </w:r>
      <w:r w:rsidR="00D86C99" w:rsidRPr="00792FEF">
        <w:rPr>
          <w:rFonts w:ascii="Times New Roman" w:eastAsia="Times New Roman" w:hAnsi="Times New Roman" w:cs="Times New Roman"/>
          <w:color w:val="000000"/>
          <w:sz w:val="28"/>
          <w:szCs w:val="28"/>
          <w:lang w:val="ro-MO" w:eastAsia="ru-RU"/>
        </w:rPr>
        <w:t>nemijlocit</w:t>
      </w:r>
      <w:r w:rsidR="00D86C99" w:rsidRPr="00792FEF">
        <w:rPr>
          <w:rFonts w:ascii="Times New Roman" w:eastAsia="Times New Roman" w:hAnsi="Times New Roman" w:cs="Times New Roman"/>
          <w:iCs/>
          <w:color w:val="000000"/>
          <w:sz w:val="28"/>
          <w:szCs w:val="28"/>
          <w:lang w:val="ro-MO" w:eastAsia="ru-RU"/>
        </w:rPr>
        <w:t xml:space="preserve"> aportul </w:t>
      </w:r>
      <w:r w:rsidR="00D86C99" w:rsidRPr="00792FEF">
        <w:rPr>
          <w:rFonts w:ascii="Times New Roman" w:eastAsia="Times New Roman" w:hAnsi="Times New Roman" w:cs="Times New Roman"/>
          <w:color w:val="000000"/>
          <w:sz w:val="28"/>
          <w:szCs w:val="28"/>
          <w:lang w:val="ro-MO" w:eastAsia="ru-RU"/>
        </w:rPr>
        <w:t xml:space="preserve">la obţinerea profitului </w:t>
      </w:r>
      <w:r w:rsidR="009544AF">
        <w:rPr>
          <w:rFonts w:ascii="Times New Roman" w:eastAsia="Times New Roman" w:hAnsi="Times New Roman" w:cs="Times New Roman"/>
          <w:color w:val="000000"/>
          <w:sz w:val="28"/>
          <w:szCs w:val="28"/>
          <w:lang w:val="ro-MO" w:eastAsia="ru-RU"/>
        </w:rPr>
        <w:t xml:space="preserve">unităţii </w:t>
      </w:r>
      <w:r w:rsidR="00D86C99" w:rsidRPr="00792FEF">
        <w:rPr>
          <w:rFonts w:ascii="Times New Roman" w:eastAsia="Times New Roman" w:hAnsi="Times New Roman" w:cs="Times New Roman"/>
          <w:color w:val="000000"/>
          <w:sz w:val="28"/>
          <w:szCs w:val="28"/>
          <w:lang w:val="ro-MO" w:eastAsia="ru-RU"/>
        </w:rPr>
        <w:t xml:space="preserve">vor fi stabilite </w:t>
      </w:r>
      <w:r w:rsidR="00D3117F">
        <w:rPr>
          <w:rFonts w:ascii="Times New Roman" w:eastAsia="Times New Roman" w:hAnsi="Times New Roman" w:cs="Times New Roman"/>
          <w:color w:val="000000"/>
          <w:sz w:val="28"/>
          <w:szCs w:val="28"/>
          <w:lang w:val="ro-MO" w:eastAsia="ru-RU"/>
        </w:rPr>
        <w:t xml:space="preserve">plăți </w:t>
      </w:r>
      <w:r w:rsidR="00D86C99" w:rsidRPr="00792FEF">
        <w:rPr>
          <w:rFonts w:ascii="Times New Roman" w:eastAsia="Times New Roman" w:hAnsi="Times New Roman" w:cs="Times New Roman"/>
          <w:color w:val="000000"/>
          <w:sz w:val="28"/>
          <w:szCs w:val="28"/>
          <w:lang w:val="ro-MO" w:eastAsia="ru-RU"/>
        </w:rPr>
        <w:t>anuale în m</w:t>
      </w:r>
      <w:r w:rsidR="00D3117F">
        <w:rPr>
          <w:rFonts w:ascii="Times New Roman" w:eastAsia="Times New Roman" w:hAnsi="Times New Roman" w:cs="Times New Roman"/>
          <w:color w:val="000000"/>
          <w:sz w:val="28"/>
          <w:szCs w:val="28"/>
          <w:lang w:val="ro-MO" w:eastAsia="ru-RU"/>
        </w:rPr>
        <w:t>ărimea specificată în contractu</w:t>
      </w:r>
      <w:r w:rsidR="00D86C99" w:rsidRPr="00792FEF">
        <w:rPr>
          <w:rFonts w:ascii="Times New Roman" w:eastAsia="Times New Roman" w:hAnsi="Times New Roman" w:cs="Times New Roman"/>
          <w:color w:val="000000"/>
          <w:sz w:val="28"/>
          <w:szCs w:val="28"/>
          <w:lang w:val="ro-MO" w:eastAsia="ru-RU"/>
        </w:rPr>
        <w:t>l colectiv de muncă la</w:t>
      </w:r>
      <w:r w:rsidR="009544AF">
        <w:rPr>
          <w:rFonts w:ascii="Times New Roman" w:eastAsia="Times New Roman" w:hAnsi="Times New Roman" w:cs="Times New Roman"/>
          <w:color w:val="000000"/>
          <w:sz w:val="28"/>
          <w:szCs w:val="28"/>
          <w:lang w:val="ro-MO" w:eastAsia="ru-RU"/>
        </w:rPr>
        <w:t xml:space="preserve"> unitate</w:t>
      </w:r>
      <w:r w:rsidR="00D86C99" w:rsidRPr="00792FEF">
        <w:rPr>
          <w:rFonts w:ascii="Times New Roman" w:eastAsia="Times New Roman" w:hAnsi="Times New Roman" w:cs="Times New Roman"/>
          <w:color w:val="000000"/>
          <w:sz w:val="28"/>
          <w:szCs w:val="28"/>
          <w:lang w:val="ro-MO" w:eastAsia="ru-RU"/>
        </w:rPr>
        <w:t>.</w:t>
      </w:r>
    </w:p>
    <w:p w:rsidR="00D86C99" w:rsidRPr="00792FEF" w:rsidRDefault="00D86C99" w:rsidP="00F93A5B">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p>
    <w:p w:rsidR="00D479A4" w:rsidRPr="00792FEF" w:rsidRDefault="00396F2F"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Art.17</w:t>
      </w:r>
      <w:r w:rsidR="00D86C99" w:rsidRPr="00792FEF">
        <w:rPr>
          <w:rFonts w:ascii="Times New Roman" w:eastAsia="Times New Roman" w:hAnsi="Times New Roman" w:cs="Times New Roman"/>
          <w:color w:val="000000"/>
          <w:sz w:val="28"/>
          <w:szCs w:val="28"/>
          <w:lang w:val="ro-MO" w:eastAsia="ru-RU"/>
        </w:rPr>
        <w:t xml:space="preserve"> </w:t>
      </w:r>
      <w:r w:rsidR="00D479A4" w:rsidRPr="00792FEF">
        <w:rPr>
          <w:rFonts w:ascii="Times New Roman" w:eastAsia="Times New Roman" w:hAnsi="Times New Roman" w:cs="Times New Roman"/>
          <w:color w:val="000000"/>
          <w:sz w:val="28"/>
          <w:szCs w:val="28"/>
          <w:lang w:val="ro-MO" w:eastAsia="ru-RU"/>
        </w:rPr>
        <w:t>Salariaţilor li se v</w:t>
      </w:r>
      <w:r w:rsidR="00E975C0">
        <w:rPr>
          <w:rFonts w:ascii="Times New Roman" w:eastAsia="Times New Roman" w:hAnsi="Times New Roman" w:cs="Times New Roman"/>
          <w:color w:val="000000"/>
          <w:sz w:val="28"/>
          <w:szCs w:val="28"/>
          <w:lang w:val="ro-MO" w:eastAsia="ru-RU"/>
        </w:rPr>
        <w:t>a</w:t>
      </w:r>
      <w:r w:rsidR="00D479A4" w:rsidRPr="00792FEF">
        <w:rPr>
          <w:rFonts w:ascii="Times New Roman" w:eastAsia="Times New Roman" w:hAnsi="Times New Roman" w:cs="Times New Roman"/>
          <w:color w:val="000000"/>
          <w:sz w:val="28"/>
          <w:szCs w:val="28"/>
          <w:lang w:val="ro-MO" w:eastAsia="ru-RU"/>
        </w:rPr>
        <w:t xml:space="preserve"> acorda anual ajutor material în mărime de cel puţin un salariu tarifar (de funcţie) în modul şi condiţiile prevăzute </w:t>
      </w:r>
      <w:r w:rsidR="003C1E5F">
        <w:rPr>
          <w:rFonts w:ascii="Times New Roman" w:eastAsia="Times New Roman" w:hAnsi="Times New Roman" w:cs="Times New Roman"/>
          <w:color w:val="000000"/>
          <w:sz w:val="28"/>
          <w:szCs w:val="28"/>
          <w:lang w:val="ro-MO" w:eastAsia="ru-RU"/>
        </w:rPr>
        <w:t>de contractul colectiv de muncă, pentru restabilirea sănătății.</w:t>
      </w:r>
    </w:p>
    <w:p w:rsidR="00D479A4" w:rsidRPr="00792FEF" w:rsidRDefault="00D479A4" w:rsidP="00F93A5B">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Art.1</w:t>
      </w:r>
      <w:r w:rsidR="00396F2F">
        <w:rPr>
          <w:rFonts w:ascii="Times New Roman" w:eastAsia="Times New Roman" w:hAnsi="Times New Roman" w:cs="Times New Roman"/>
          <w:color w:val="000000"/>
          <w:sz w:val="28"/>
          <w:szCs w:val="28"/>
          <w:lang w:val="ro-MO" w:eastAsia="ru-RU"/>
        </w:rPr>
        <w:t>8</w:t>
      </w:r>
      <w:r w:rsidR="00686432" w:rsidRPr="00792FEF">
        <w:rPr>
          <w:rFonts w:ascii="Times New Roman" w:eastAsia="Times New Roman" w:hAnsi="Times New Roman" w:cs="Times New Roman"/>
          <w:color w:val="000000"/>
          <w:sz w:val="28"/>
          <w:szCs w:val="28"/>
          <w:lang w:val="ro-MO" w:eastAsia="ru-RU"/>
        </w:rPr>
        <w:tab/>
      </w:r>
      <w:r w:rsidR="00400EBC" w:rsidRPr="00792FEF">
        <w:rPr>
          <w:rFonts w:ascii="Times New Roman" w:eastAsia="Times New Roman" w:hAnsi="Times New Roman" w:cs="Times New Roman"/>
          <w:color w:val="000000"/>
          <w:sz w:val="28"/>
          <w:szCs w:val="28"/>
          <w:lang w:val="ro-MO" w:eastAsia="ru-RU"/>
        </w:rPr>
        <w:t xml:space="preserve"> Angajatorii </w:t>
      </w:r>
      <w:r w:rsidRPr="00792FEF">
        <w:rPr>
          <w:rFonts w:ascii="Times New Roman" w:eastAsia="Times New Roman" w:hAnsi="Times New Roman" w:cs="Times New Roman"/>
          <w:color w:val="000000"/>
          <w:sz w:val="28"/>
          <w:szCs w:val="28"/>
          <w:lang w:val="ro-MO" w:eastAsia="ru-RU"/>
        </w:rPr>
        <w:t>vor elabora şi aproba, de comun acord cu organul sindical, normele de muncă pentru salariaţi în concordanţă cu nivelul atins al tehnicii şi tehnologiilor, al organizării procesului tehnologic şi al muncii.</w:t>
      </w: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AE6274">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396F2F">
        <w:rPr>
          <w:rFonts w:ascii="Times New Roman" w:eastAsia="Times New Roman" w:hAnsi="Times New Roman" w:cs="Times New Roman"/>
          <w:color w:val="000000"/>
          <w:sz w:val="28"/>
          <w:szCs w:val="28"/>
          <w:lang w:val="ro-MO" w:eastAsia="ru-RU"/>
        </w:rPr>
        <w:t>19</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Procesul de elaborare a normelor de muncă nu va conduce la suprasolicitarea salariaţilor sau la reducerea în masă a locurilor de muncă.</w:t>
      </w:r>
    </w:p>
    <w:p w:rsidR="004A3FF6" w:rsidRDefault="004A3FF6"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p>
    <w:p w:rsidR="00D479A4" w:rsidRPr="00792FEF" w:rsidRDefault="00D479A4"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Capitolul II</w:t>
      </w:r>
      <w:r w:rsidR="00F93A5B" w:rsidRPr="00792FEF">
        <w:rPr>
          <w:rFonts w:ascii="Times New Roman" w:eastAsia="Times New Roman" w:hAnsi="Times New Roman" w:cs="Times New Roman"/>
          <w:b/>
          <w:color w:val="000000"/>
          <w:sz w:val="28"/>
          <w:szCs w:val="28"/>
          <w:lang w:val="ro-MO" w:eastAsia="ru-RU"/>
        </w:rPr>
        <w:t>I</w:t>
      </w:r>
    </w:p>
    <w:p w:rsidR="00D479A4" w:rsidRPr="00792FEF" w:rsidRDefault="00D479A4"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TIMPUL DE MUNCĂ ŞI TIMPUL DE ODIHNĂ</w:t>
      </w:r>
    </w:p>
    <w:p w:rsidR="00CF2DE6" w:rsidRPr="00792FEF" w:rsidRDefault="00CF2DE6"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p>
    <w:p w:rsidR="00D479A4" w:rsidRPr="006B5991" w:rsidRDefault="00D479A4" w:rsidP="00400EBC">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6B5991">
        <w:rPr>
          <w:rFonts w:ascii="Times New Roman" w:eastAsia="Times New Roman" w:hAnsi="Times New Roman" w:cs="Times New Roman"/>
          <w:color w:val="000000" w:themeColor="text1"/>
          <w:sz w:val="28"/>
          <w:szCs w:val="28"/>
          <w:lang w:val="ro-MO" w:eastAsia="ru-RU"/>
        </w:rPr>
        <w:t>Art.</w:t>
      </w:r>
      <w:r w:rsidR="00396F2F">
        <w:rPr>
          <w:rFonts w:ascii="Times New Roman" w:eastAsia="Times New Roman" w:hAnsi="Times New Roman" w:cs="Times New Roman"/>
          <w:color w:val="000000" w:themeColor="text1"/>
          <w:sz w:val="28"/>
          <w:szCs w:val="28"/>
          <w:lang w:val="ro-MO" w:eastAsia="ru-RU"/>
        </w:rPr>
        <w:t>20</w:t>
      </w:r>
      <w:r w:rsidR="00686432" w:rsidRPr="006B5991">
        <w:rPr>
          <w:rFonts w:ascii="Times New Roman" w:eastAsia="Times New Roman" w:hAnsi="Times New Roman" w:cs="Times New Roman"/>
          <w:color w:val="000000" w:themeColor="text1"/>
          <w:sz w:val="28"/>
          <w:szCs w:val="28"/>
          <w:lang w:val="ro-MO" w:eastAsia="ru-RU"/>
        </w:rPr>
        <w:tab/>
      </w:r>
      <w:r w:rsidRPr="006B5991">
        <w:rPr>
          <w:rFonts w:ascii="Times New Roman" w:eastAsia="Times New Roman" w:hAnsi="Times New Roman" w:cs="Times New Roman"/>
          <w:color w:val="000000" w:themeColor="text1"/>
          <w:sz w:val="28"/>
          <w:szCs w:val="28"/>
          <w:lang w:val="ro-MO" w:eastAsia="ru-RU"/>
        </w:rPr>
        <w:t xml:space="preserve"> Reieşind din durata normală a timpului de muncă de 40 de ore pe săptămînă, </w:t>
      </w:r>
      <w:r w:rsidR="009544AF" w:rsidRPr="006B5991">
        <w:rPr>
          <w:rFonts w:ascii="Times New Roman" w:eastAsia="Times New Roman" w:hAnsi="Times New Roman" w:cs="Times New Roman"/>
          <w:color w:val="000000" w:themeColor="text1"/>
          <w:sz w:val="28"/>
          <w:szCs w:val="28"/>
          <w:lang w:val="ro-MO" w:eastAsia="ru-RU"/>
        </w:rPr>
        <w:t xml:space="preserve">unităţile </w:t>
      </w:r>
      <w:r w:rsidRPr="006B5991">
        <w:rPr>
          <w:rFonts w:ascii="Times New Roman" w:eastAsia="Times New Roman" w:hAnsi="Times New Roman" w:cs="Times New Roman"/>
          <w:color w:val="000000" w:themeColor="text1"/>
          <w:sz w:val="28"/>
          <w:szCs w:val="28"/>
          <w:lang w:val="ro-MO" w:eastAsia="ru-RU"/>
        </w:rPr>
        <w:t>din ramură, indiferent de tipul de proprietate şi forma organizatorico-juridică, vor aplica săptămîna de lucru de 5 zile cu durata de 8 ore de muncă şi două zile de repaus, una din</w:t>
      </w:r>
      <w:r w:rsidR="00F371CD" w:rsidRPr="006B5991">
        <w:rPr>
          <w:rFonts w:ascii="Times New Roman" w:eastAsia="Times New Roman" w:hAnsi="Times New Roman" w:cs="Times New Roman"/>
          <w:color w:val="000000" w:themeColor="text1"/>
          <w:sz w:val="28"/>
          <w:szCs w:val="28"/>
          <w:lang w:val="ro-MO" w:eastAsia="ru-RU"/>
        </w:rPr>
        <w:t xml:space="preserve">tre </w:t>
      </w:r>
      <w:r w:rsidRPr="006B5991">
        <w:rPr>
          <w:rFonts w:ascii="Times New Roman" w:eastAsia="Times New Roman" w:hAnsi="Times New Roman" w:cs="Times New Roman"/>
          <w:color w:val="000000" w:themeColor="text1"/>
          <w:sz w:val="28"/>
          <w:szCs w:val="28"/>
          <w:lang w:val="ro-MO" w:eastAsia="ru-RU"/>
        </w:rPr>
        <w:t>ele fiind duminica.</w:t>
      </w:r>
    </w:p>
    <w:p w:rsidR="00D479A4" w:rsidRPr="006B5991" w:rsidRDefault="00D479A4" w:rsidP="00400EBC">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6B5991">
        <w:rPr>
          <w:rFonts w:ascii="Times New Roman" w:eastAsia="Times New Roman" w:hAnsi="Times New Roman" w:cs="Times New Roman"/>
          <w:color w:val="000000" w:themeColor="text1"/>
          <w:sz w:val="28"/>
          <w:szCs w:val="28"/>
          <w:lang w:val="ro-MO" w:eastAsia="ru-RU"/>
        </w:rPr>
        <w:t>Ţinînd cont de specificul muncii, se permite aplicarea şi altor tipuri de săptămînă de lucru cu repartizarea timpului de muncă</w:t>
      </w:r>
      <w:r w:rsidR="00F371CD" w:rsidRPr="006B5991">
        <w:rPr>
          <w:rFonts w:ascii="Times New Roman" w:eastAsia="Times New Roman" w:hAnsi="Times New Roman" w:cs="Times New Roman"/>
          <w:color w:val="000000" w:themeColor="text1"/>
          <w:sz w:val="28"/>
          <w:szCs w:val="28"/>
          <w:lang w:val="ro-MO" w:eastAsia="ru-RU"/>
        </w:rPr>
        <w:t xml:space="preserve">, </w:t>
      </w:r>
      <w:r w:rsidRPr="006B5991">
        <w:rPr>
          <w:rFonts w:ascii="Times New Roman" w:eastAsia="Times New Roman" w:hAnsi="Times New Roman" w:cs="Times New Roman"/>
          <w:color w:val="000000" w:themeColor="text1"/>
          <w:sz w:val="28"/>
          <w:szCs w:val="28"/>
          <w:lang w:val="ro-MO" w:eastAsia="ru-RU"/>
        </w:rPr>
        <w:t xml:space="preserve"> după cum urmează:</w:t>
      </w:r>
    </w:p>
    <w:p w:rsidR="00D479A4" w:rsidRPr="006B5991" w:rsidRDefault="00D479A4" w:rsidP="00400EBC">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6B5991">
        <w:rPr>
          <w:rFonts w:ascii="Times New Roman" w:eastAsia="Times New Roman" w:hAnsi="Times New Roman" w:cs="Times New Roman"/>
          <w:color w:val="000000" w:themeColor="text1"/>
          <w:sz w:val="28"/>
          <w:szCs w:val="28"/>
          <w:lang w:val="ro-MO" w:eastAsia="ru-RU"/>
        </w:rPr>
        <w:t>a) săptămîna de lucru de şase zile cu o zi de repaus, durata zilei de muncă fiind de 7 ore primele 5 zile şi 5 ore ziua a şasea;</w:t>
      </w:r>
    </w:p>
    <w:p w:rsidR="00D479A4" w:rsidRPr="006B5991" w:rsidRDefault="00D479A4" w:rsidP="00400EBC">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6B5991">
        <w:rPr>
          <w:rFonts w:ascii="Times New Roman" w:eastAsia="Times New Roman" w:hAnsi="Times New Roman" w:cs="Times New Roman"/>
          <w:color w:val="000000" w:themeColor="text1"/>
          <w:sz w:val="28"/>
          <w:szCs w:val="28"/>
          <w:lang w:val="ro-MO" w:eastAsia="ru-RU"/>
        </w:rPr>
        <w:t>b) săptămîna de lucru de patru zile cu durata de 10 ore şi trei zile de repaus;</w:t>
      </w:r>
    </w:p>
    <w:p w:rsidR="00D479A4" w:rsidRPr="006B5991" w:rsidRDefault="00D479A4" w:rsidP="00400EBC">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6B5991">
        <w:rPr>
          <w:rFonts w:ascii="Times New Roman" w:eastAsia="Times New Roman" w:hAnsi="Times New Roman" w:cs="Times New Roman"/>
          <w:color w:val="000000" w:themeColor="text1"/>
          <w:sz w:val="28"/>
          <w:szCs w:val="28"/>
          <w:lang w:val="ro-MO" w:eastAsia="ru-RU"/>
        </w:rPr>
        <w:t>c) săptămîna de lucru de patru zile cu durata de 9 ore primele 4 zile şi 4 ore de muncă în ziua a cincea şi 2 zile şi jumătate de repaus.</w:t>
      </w:r>
    </w:p>
    <w:p w:rsidR="00D479A4" w:rsidRPr="006B5991" w:rsidRDefault="00D479A4" w:rsidP="00400EBC">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6B5991">
        <w:rPr>
          <w:rFonts w:ascii="Times New Roman" w:eastAsia="Times New Roman" w:hAnsi="Times New Roman" w:cs="Times New Roman"/>
          <w:color w:val="000000" w:themeColor="text1"/>
          <w:sz w:val="28"/>
          <w:szCs w:val="28"/>
          <w:lang w:val="ro-MO" w:eastAsia="ru-RU"/>
        </w:rPr>
        <w:t>Tipul săptămînii de lucru, timpul începerii şi terminării lucrului, durata schimbului, întreruperile, alternarea zilelor lucrătoare şi nelucrătoare se stabilesc prin regulamentul intern al întreprinderii cu consultarea prealabilă a organului sindical şi pot fi clauze ale contractului colectiv de muncă.</w:t>
      </w:r>
    </w:p>
    <w:p w:rsidR="00D479A4" w:rsidRPr="00792FEF" w:rsidRDefault="00D479A4" w:rsidP="00F93A5B">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lastRenderedPageBreak/>
        <w:t> </w:t>
      </w:r>
    </w:p>
    <w:p w:rsidR="00D479A4" w:rsidRDefault="00400EBC" w:rsidP="007D5B55">
      <w:pPr>
        <w:shd w:val="clear" w:color="auto" w:fill="FFFFFF"/>
        <w:spacing w:after="0"/>
        <w:ind w:firstLine="567"/>
        <w:jc w:val="both"/>
        <w:rPr>
          <w:rFonts w:ascii="Times New Roman" w:eastAsia="Times New Roman" w:hAnsi="Times New Roman" w:cs="Times New Roman"/>
          <w:color w:val="000000" w:themeColor="text1"/>
          <w:sz w:val="28"/>
          <w:szCs w:val="28"/>
          <w:lang w:val="ro-MO" w:eastAsia="ru-RU"/>
        </w:rPr>
      </w:pPr>
      <w:r w:rsidRPr="007D5B55">
        <w:rPr>
          <w:rFonts w:ascii="Times New Roman" w:eastAsia="Times New Roman" w:hAnsi="Times New Roman" w:cs="Times New Roman"/>
          <w:color w:val="000000" w:themeColor="text1"/>
          <w:sz w:val="28"/>
          <w:szCs w:val="28"/>
          <w:lang w:val="ro-MO" w:eastAsia="ru-RU"/>
        </w:rPr>
        <w:t>Art.2</w:t>
      </w:r>
      <w:r w:rsidR="00396F2F">
        <w:rPr>
          <w:rFonts w:ascii="Times New Roman" w:eastAsia="Times New Roman" w:hAnsi="Times New Roman" w:cs="Times New Roman"/>
          <w:color w:val="000000" w:themeColor="text1"/>
          <w:sz w:val="28"/>
          <w:szCs w:val="28"/>
          <w:lang w:val="ro-MO" w:eastAsia="ru-RU"/>
        </w:rPr>
        <w:t>1</w:t>
      </w:r>
      <w:r w:rsidR="00D479A4" w:rsidRPr="007D5B55">
        <w:rPr>
          <w:rFonts w:ascii="Times New Roman" w:eastAsia="Times New Roman" w:hAnsi="Times New Roman" w:cs="Times New Roman"/>
          <w:color w:val="000000" w:themeColor="text1"/>
          <w:sz w:val="28"/>
          <w:szCs w:val="28"/>
          <w:lang w:val="ro-MO" w:eastAsia="ru-RU"/>
        </w:rPr>
        <w:t> La</w:t>
      </w:r>
      <w:r w:rsidR="009544AF" w:rsidRPr="007D5B55">
        <w:rPr>
          <w:rFonts w:ascii="Times New Roman" w:eastAsia="Times New Roman" w:hAnsi="Times New Roman" w:cs="Times New Roman"/>
          <w:color w:val="000000" w:themeColor="text1"/>
          <w:sz w:val="28"/>
          <w:szCs w:val="28"/>
          <w:lang w:val="ro-MO" w:eastAsia="ru-RU"/>
        </w:rPr>
        <w:t xml:space="preserve"> unităţile din ramura TIC</w:t>
      </w:r>
      <w:r w:rsidR="00D479A4" w:rsidRPr="007D5B55">
        <w:rPr>
          <w:rFonts w:ascii="Times New Roman" w:eastAsia="Times New Roman" w:hAnsi="Times New Roman" w:cs="Times New Roman"/>
          <w:color w:val="000000" w:themeColor="text1"/>
          <w:sz w:val="28"/>
          <w:szCs w:val="28"/>
          <w:lang w:val="ro-MO" w:eastAsia="ru-RU"/>
        </w:rPr>
        <w:t xml:space="preserve">, </w:t>
      </w:r>
      <w:r w:rsidR="007D5B55" w:rsidRPr="007D5B55">
        <w:rPr>
          <w:rFonts w:ascii="Times New Roman" w:eastAsia="Times New Roman" w:hAnsi="Times New Roman" w:cs="Times New Roman"/>
          <w:color w:val="000000" w:themeColor="text1"/>
          <w:sz w:val="28"/>
          <w:szCs w:val="28"/>
          <w:lang w:val="ro-MO" w:eastAsia="ru-RU"/>
        </w:rPr>
        <w:t>pentru anumite genuri de activitate sau profesii</w:t>
      </w:r>
      <w:r w:rsidR="00D479A4" w:rsidRPr="007D5B55">
        <w:rPr>
          <w:rFonts w:ascii="Times New Roman" w:eastAsia="Times New Roman" w:hAnsi="Times New Roman" w:cs="Times New Roman"/>
          <w:color w:val="000000" w:themeColor="text1"/>
          <w:sz w:val="28"/>
          <w:szCs w:val="28"/>
          <w:lang w:val="ro-MO" w:eastAsia="ru-RU"/>
        </w:rPr>
        <w:t xml:space="preserve">, unde reieşind din condiţiile specifice de activitate nu poate fi respectată durata zilnică sau săptămînală normală a timpului de muncă, se </w:t>
      </w:r>
      <w:r w:rsidR="007D5B55" w:rsidRPr="007D5B55">
        <w:rPr>
          <w:rFonts w:ascii="Times New Roman" w:eastAsia="Times New Roman" w:hAnsi="Times New Roman" w:cs="Times New Roman"/>
          <w:color w:val="000000" w:themeColor="text1"/>
          <w:sz w:val="28"/>
          <w:szCs w:val="28"/>
          <w:lang w:val="ro-MO" w:eastAsia="ru-RU"/>
        </w:rPr>
        <w:t xml:space="preserve">permite stabilirea duratei zilnice a timpului de muncă de 12 ore, urmată de o perioadă de repaus de cel puţin 24 ore. </w:t>
      </w:r>
      <w:r w:rsidR="00412B1F">
        <w:rPr>
          <w:rFonts w:ascii="Times New Roman" w:eastAsia="Times New Roman" w:hAnsi="Times New Roman" w:cs="Times New Roman"/>
          <w:color w:val="000000" w:themeColor="text1"/>
          <w:sz w:val="28"/>
          <w:szCs w:val="28"/>
          <w:lang w:val="ro-MO" w:eastAsia="ru-RU"/>
        </w:rPr>
        <w:t>La stabilirea duratei zilnice a timpului de muncă susmenţionată, urmează a fi utilizată lista profesiilor stabilite în anexa la Convenţia colectivă (nivel naţional) nr.2 din 09 iulie 2004.</w:t>
      </w:r>
    </w:p>
    <w:p w:rsidR="007D5B55" w:rsidRPr="00090ED6" w:rsidRDefault="007D5B55" w:rsidP="007D5B55">
      <w:pPr>
        <w:shd w:val="clear" w:color="auto" w:fill="FFFFFF"/>
        <w:spacing w:after="0"/>
        <w:ind w:firstLine="567"/>
        <w:jc w:val="both"/>
        <w:rPr>
          <w:rFonts w:ascii="Times New Roman" w:eastAsia="Times New Roman" w:hAnsi="Times New Roman" w:cs="Times New Roman"/>
          <w:b/>
          <w:color w:val="000000" w:themeColor="text1"/>
          <w:sz w:val="28"/>
          <w:szCs w:val="28"/>
          <w:lang w:val="ro-MO" w:eastAsia="ru-RU"/>
        </w:rPr>
      </w:pP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396F2F">
        <w:rPr>
          <w:rFonts w:ascii="Times New Roman" w:eastAsia="Times New Roman" w:hAnsi="Times New Roman" w:cs="Times New Roman"/>
          <w:color w:val="000000"/>
          <w:sz w:val="28"/>
          <w:szCs w:val="28"/>
          <w:lang w:val="ro-MO" w:eastAsia="ru-RU"/>
        </w:rPr>
        <w:t>22</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w:t>
      </w:r>
      <w:r w:rsidR="00B704A5">
        <w:rPr>
          <w:rFonts w:ascii="Times New Roman" w:eastAsia="Times New Roman" w:hAnsi="Times New Roman" w:cs="Times New Roman"/>
          <w:color w:val="000000"/>
          <w:sz w:val="28"/>
          <w:szCs w:val="28"/>
          <w:lang w:val="ro-MO" w:eastAsia="ru-RU"/>
        </w:rPr>
        <w:t>Unităţile din ramura TIC</w:t>
      </w:r>
      <w:r w:rsidRPr="00792FEF">
        <w:rPr>
          <w:rFonts w:ascii="Times New Roman" w:eastAsia="Times New Roman" w:hAnsi="Times New Roman" w:cs="Times New Roman"/>
          <w:color w:val="000000"/>
          <w:sz w:val="28"/>
          <w:szCs w:val="28"/>
          <w:lang w:val="ro-MO" w:eastAsia="ru-RU"/>
        </w:rPr>
        <w:t>, care organizează munca în schimburi vor asigura plata sporurilor de compensare în mărime de 20 la sută din salariul de bază pentru munca în schimbul II şi 50 la sută din salariul de bază pentru munca în schimbul III. În acest caz adaosul pentru munca prestată în program de noapte (orele 22.00-6.00) nu se va plăti.</w:t>
      </w: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396F2F">
        <w:rPr>
          <w:rFonts w:ascii="Times New Roman" w:eastAsia="Times New Roman" w:hAnsi="Times New Roman" w:cs="Times New Roman"/>
          <w:color w:val="000000"/>
          <w:sz w:val="28"/>
          <w:szCs w:val="28"/>
          <w:lang w:val="ro-MO" w:eastAsia="ru-RU"/>
        </w:rPr>
        <w:t>23</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Tuturor salariaţilor li se acordă anua</w:t>
      </w:r>
      <w:r w:rsidR="00090ED6">
        <w:rPr>
          <w:rFonts w:ascii="Times New Roman" w:eastAsia="Times New Roman" w:hAnsi="Times New Roman" w:cs="Times New Roman"/>
          <w:color w:val="000000"/>
          <w:sz w:val="28"/>
          <w:szCs w:val="28"/>
          <w:lang w:val="ro-MO" w:eastAsia="ru-RU"/>
        </w:rPr>
        <w:t xml:space="preserve">l un concediu de odihnă </w:t>
      </w:r>
      <w:r w:rsidRPr="00792FEF">
        <w:rPr>
          <w:rFonts w:ascii="Times New Roman" w:eastAsia="Times New Roman" w:hAnsi="Times New Roman" w:cs="Times New Roman"/>
          <w:color w:val="000000"/>
          <w:sz w:val="28"/>
          <w:szCs w:val="28"/>
          <w:lang w:val="ro-MO" w:eastAsia="ru-RU"/>
        </w:rPr>
        <w:t>plătit, cu o durată minimă</w:t>
      </w:r>
      <w:r w:rsidR="00400EBC" w:rsidRPr="00792FEF">
        <w:rPr>
          <w:rFonts w:ascii="Times New Roman" w:eastAsia="Times New Roman" w:hAnsi="Times New Roman" w:cs="Times New Roman"/>
          <w:color w:val="000000"/>
          <w:sz w:val="28"/>
          <w:szCs w:val="28"/>
          <w:lang w:val="ro-MO" w:eastAsia="ru-RU"/>
        </w:rPr>
        <w:t xml:space="preserve"> de 28</w:t>
      </w:r>
      <w:r w:rsidRPr="00792FEF">
        <w:rPr>
          <w:rFonts w:ascii="Times New Roman" w:eastAsia="Times New Roman" w:hAnsi="Times New Roman" w:cs="Times New Roman"/>
          <w:color w:val="000000"/>
          <w:sz w:val="28"/>
          <w:szCs w:val="28"/>
          <w:lang w:val="ro-MO" w:eastAsia="ru-RU"/>
        </w:rPr>
        <w:t xml:space="preserve"> zile calendaristice, cu excepţia zilelor de sărbătoare nelucrătoare.</w:t>
      </w: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Default="00D479A4" w:rsidP="00854FC3">
      <w:pPr>
        <w:shd w:val="clear" w:color="auto" w:fill="FFFFFF"/>
        <w:spacing w:after="0"/>
        <w:ind w:firstLine="567"/>
        <w:jc w:val="both"/>
        <w:rPr>
          <w:ins w:id="0" w:author="Bocancea Sergiu" w:date="2016-04-12T16:13:00Z"/>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396F2F">
        <w:rPr>
          <w:rFonts w:ascii="Times New Roman" w:eastAsia="Times New Roman" w:hAnsi="Times New Roman" w:cs="Times New Roman"/>
          <w:color w:val="000000"/>
          <w:sz w:val="28"/>
          <w:szCs w:val="28"/>
          <w:lang w:val="ro-MO" w:eastAsia="ru-RU"/>
        </w:rPr>
        <w:t>24</w:t>
      </w:r>
      <w:r w:rsidRPr="00792FEF">
        <w:rPr>
          <w:rFonts w:ascii="Times New Roman" w:eastAsia="Times New Roman" w:hAnsi="Times New Roman" w:cs="Times New Roman"/>
          <w:color w:val="000000"/>
          <w:sz w:val="28"/>
          <w:szCs w:val="28"/>
          <w:lang w:val="ro-MO" w:eastAsia="ru-RU"/>
        </w:rPr>
        <w:t> În temeiul alin.(5) al art.121 al Codului muncii, pentru personalul de conducere şi de specialitate de la</w:t>
      </w:r>
      <w:r w:rsidR="00B704A5">
        <w:rPr>
          <w:rFonts w:ascii="Times New Roman" w:eastAsia="Times New Roman" w:hAnsi="Times New Roman" w:cs="Times New Roman"/>
          <w:color w:val="000000"/>
          <w:sz w:val="28"/>
          <w:szCs w:val="28"/>
          <w:lang w:val="ro-MO" w:eastAsia="ru-RU"/>
        </w:rPr>
        <w:t xml:space="preserve"> unităţi</w:t>
      </w:r>
      <w:r w:rsidRPr="00792FEF">
        <w:rPr>
          <w:rFonts w:ascii="Times New Roman" w:eastAsia="Times New Roman" w:hAnsi="Times New Roman" w:cs="Times New Roman"/>
          <w:color w:val="000000"/>
          <w:sz w:val="28"/>
          <w:szCs w:val="28"/>
          <w:lang w:val="ro-MO" w:eastAsia="ru-RU"/>
        </w:rPr>
        <w:t xml:space="preserve">, care în virtutea obligaţiilor de serviciu, activează cu eforturi psihoemoţionale sporite, se acordă un concediu suplimentar plătit </w:t>
      </w:r>
      <w:r w:rsidR="00854FC3" w:rsidRPr="00854FC3">
        <w:rPr>
          <w:rFonts w:ascii="Times New Roman" w:hAnsi="Times New Roman" w:cs="Times New Roman"/>
          <w:sz w:val="28"/>
          <w:szCs w:val="28"/>
        </w:rPr>
        <w:t>cu durata de pînă la 7 zile calendaristice</w:t>
      </w:r>
      <w:r w:rsidRPr="00792FEF">
        <w:rPr>
          <w:rFonts w:ascii="Times New Roman" w:eastAsia="Times New Roman" w:hAnsi="Times New Roman" w:cs="Times New Roman"/>
          <w:color w:val="000000"/>
          <w:sz w:val="28"/>
          <w:szCs w:val="28"/>
          <w:lang w:val="ro-MO" w:eastAsia="ru-RU"/>
        </w:rPr>
        <w:t xml:space="preserve">. Lista concretă a funcţiilor, la exercitarea cărora se depun eforturi psihoemoţionale sporite, se stabileşte la nivel de </w:t>
      </w:r>
      <w:r w:rsidR="00B704A5">
        <w:rPr>
          <w:rFonts w:ascii="Times New Roman" w:eastAsia="Times New Roman" w:hAnsi="Times New Roman" w:cs="Times New Roman"/>
          <w:color w:val="000000"/>
          <w:sz w:val="28"/>
          <w:szCs w:val="28"/>
          <w:lang w:val="ro-MO" w:eastAsia="ru-RU"/>
        </w:rPr>
        <w:t xml:space="preserve">unitate </w:t>
      </w:r>
      <w:r w:rsidRPr="00792FEF">
        <w:rPr>
          <w:rFonts w:ascii="Times New Roman" w:eastAsia="Times New Roman" w:hAnsi="Times New Roman" w:cs="Times New Roman"/>
          <w:color w:val="000000"/>
          <w:sz w:val="28"/>
          <w:szCs w:val="28"/>
          <w:lang w:val="ro-MO" w:eastAsia="ru-RU"/>
        </w:rPr>
        <w:t>în contractul colectiv de muncă.</w:t>
      </w:r>
    </w:p>
    <w:p w:rsidR="00FB72AA" w:rsidRPr="00090ED6" w:rsidRDefault="00090ED6" w:rsidP="00854FC3">
      <w:pPr>
        <w:shd w:val="clear" w:color="auto" w:fill="FFFFFF"/>
        <w:spacing w:after="0"/>
        <w:ind w:firstLine="567"/>
        <w:jc w:val="both"/>
        <w:rPr>
          <w:rFonts w:ascii="Times New Roman" w:eastAsia="Times New Roman" w:hAnsi="Times New Roman" w:cs="Times New Roman"/>
          <w:sz w:val="28"/>
          <w:szCs w:val="28"/>
          <w:lang w:val="ro-MO" w:eastAsia="ru-RU"/>
        </w:rPr>
      </w:pPr>
      <w:r>
        <w:rPr>
          <w:rFonts w:ascii="Times New Roman" w:eastAsia="Times New Roman" w:hAnsi="Times New Roman" w:cs="Times New Roman"/>
          <w:sz w:val="28"/>
          <w:szCs w:val="28"/>
          <w:lang w:val="ro-MO" w:eastAsia="ru-RU"/>
        </w:rPr>
        <w:t>Funcționarii publici beneficiază de concediu de odihnă anual plătit, cu o durată prevăzută de legislația în vigoare.</w:t>
      </w:r>
    </w:p>
    <w:p w:rsidR="00D479A4" w:rsidRPr="00792FEF" w:rsidRDefault="00D479A4" w:rsidP="00F93A5B">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400EBC">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396F2F">
        <w:rPr>
          <w:rFonts w:ascii="Times New Roman" w:eastAsia="Times New Roman" w:hAnsi="Times New Roman" w:cs="Times New Roman"/>
          <w:color w:val="000000"/>
          <w:sz w:val="28"/>
          <w:szCs w:val="28"/>
          <w:lang w:val="ro-MO" w:eastAsia="ru-RU"/>
        </w:rPr>
        <w:t>25</w:t>
      </w:r>
      <w:r w:rsidR="00686432"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Din motive familiale, la prezentarea actelor respective, salariaţii beneficiază de concediu suplimentar plătit, exprimat în zile lucrătoare</w:t>
      </w:r>
      <w:r w:rsidR="00400EBC" w:rsidRPr="00792FEF">
        <w:rPr>
          <w:rFonts w:ascii="Times New Roman" w:eastAsia="Times New Roman" w:hAnsi="Times New Roman" w:cs="Times New Roman"/>
          <w:color w:val="000000"/>
          <w:sz w:val="28"/>
          <w:szCs w:val="28"/>
          <w:lang w:val="ro-MO" w:eastAsia="ru-RU"/>
        </w:rPr>
        <w:t>,</w:t>
      </w:r>
      <w:r w:rsidRPr="00792FEF">
        <w:rPr>
          <w:rFonts w:ascii="Times New Roman" w:eastAsia="Times New Roman" w:hAnsi="Times New Roman" w:cs="Times New Roman"/>
          <w:color w:val="000000"/>
          <w:sz w:val="28"/>
          <w:szCs w:val="28"/>
          <w:lang w:val="ro-MO" w:eastAsia="ru-RU"/>
        </w:rPr>
        <w:t xml:space="preserve"> în următoarele cazuri:</w:t>
      </w:r>
    </w:p>
    <w:p w:rsidR="00D479A4" w:rsidRPr="00792FEF" w:rsidRDefault="00B704A5" w:rsidP="00CF2DE6">
      <w:pPr>
        <w:pStyle w:val="ad"/>
        <w:numPr>
          <w:ilvl w:val="0"/>
          <w:numId w:val="7"/>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 xml:space="preserve">căsătoria </w:t>
      </w:r>
      <w:r w:rsidR="00400EBC" w:rsidRPr="00792FEF">
        <w:rPr>
          <w:rFonts w:ascii="Times New Roman" w:eastAsia="Times New Roman" w:hAnsi="Times New Roman" w:cs="Times New Roman"/>
          <w:color w:val="000000"/>
          <w:sz w:val="28"/>
          <w:szCs w:val="28"/>
          <w:lang w:val="ro-MO" w:eastAsia="ru-RU"/>
        </w:rPr>
        <w:t xml:space="preserve"> </w:t>
      </w:r>
      <w:r w:rsidR="00D479A4" w:rsidRPr="00792FEF">
        <w:rPr>
          <w:rFonts w:ascii="Times New Roman" w:eastAsia="Times New Roman" w:hAnsi="Times New Roman" w:cs="Times New Roman"/>
          <w:color w:val="000000"/>
          <w:sz w:val="28"/>
          <w:szCs w:val="28"/>
          <w:lang w:val="ro-MO" w:eastAsia="ru-RU"/>
        </w:rPr>
        <w:t>salariatului</w:t>
      </w:r>
      <w:r w:rsidR="00400EBC" w:rsidRPr="00792FEF">
        <w:rPr>
          <w:rFonts w:ascii="Times New Roman" w:eastAsia="Times New Roman" w:hAnsi="Times New Roman" w:cs="Times New Roman"/>
          <w:color w:val="000000"/>
          <w:sz w:val="28"/>
          <w:szCs w:val="28"/>
          <w:lang w:val="ro-MO" w:eastAsia="ru-RU"/>
        </w:rPr>
        <w:t xml:space="preserve"> – 5 zile; </w:t>
      </w:r>
    </w:p>
    <w:p w:rsidR="00D479A4" w:rsidRPr="00792FEF" w:rsidRDefault="00D27A6D" w:rsidP="00CF2DE6">
      <w:pPr>
        <w:pStyle w:val="ad"/>
        <w:numPr>
          <w:ilvl w:val="0"/>
          <w:numId w:val="7"/>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căsătoria copilului</w:t>
      </w:r>
      <w:r w:rsidR="00D479A4" w:rsidRPr="00792FEF">
        <w:rPr>
          <w:rFonts w:ascii="Times New Roman" w:eastAsia="Times New Roman" w:hAnsi="Times New Roman" w:cs="Times New Roman"/>
          <w:color w:val="000000"/>
          <w:sz w:val="28"/>
          <w:szCs w:val="28"/>
          <w:lang w:val="ro-MO" w:eastAsia="ru-RU"/>
        </w:rPr>
        <w:t xml:space="preserve"> salariatului – 3 zile;</w:t>
      </w:r>
    </w:p>
    <w:p w:rsidR="00454FE1" w:rsidRDefault="00D479A4" w:rsidP="00454FE1">
      <w:pPr>
        <w:pStyle w:val="ad"/>
        <w:numPr>
          <w:ilvl w:val="0"/>
          <w:numId w:val="7"/>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naşterea sau înfierea copilului –</w:t>
      </w:r>
      <w:r w:rsidR="006D37F2">
        <w:rPr>
          <w:rFonts w:ascii="Times New Roman" w:eastAsia="Times New Roman" w:hAnsi="Times New Roman" w:cs="Times New Roman"/>
          <w:color w:val="000000"/>
          <w:sz w:val="28"/>
          <w:szCs w:val="28"/>
          <w:lang w:val="ro-MO" w:eastAsia="ru-RU"/>
        </w:rPr>
        <w:t xml:space="preserve">3 </w:t>
      </w:r>
      <w:r w:rsidRPr="00792FEF">
        <w:rPr>
          <w:rFonts w:ascii="Times New Roman" w:eastAsia="Times New Roman" w:hAnsi="Times New Roman" w:cs="Times New Roman"/>
          <w:color w:val="000000"/>
          <w:sz w:val="28"/>
          <w:szCs w:val="28"/>
          <w:lang w:val="ro-MO" w:eastAsia="ru-RU"/>
        </w:rPr>
        <w:t>zi</w:t>
      </w:r>
      <w:r w:rsidR="006D37F2">
        <w:rPr>
          <w:rFonts w:ascii="Times New Roman" w:eastAsia="Times New Roman" w:hAnsi="Times New Roman" w:cs="Times New Roman"/>
          <w:color w:val="000000"/>
          <w:sz w:val="28"/>
          <w:szCs w:val="28"/>
          <w:lang w:val="ro-MO" w:eastAsia="ru-RU"/>
        </w:rPr>
        <w:t>le</w:t>
      </w:r>
      <w:r w:rsidR="00FE3E2A">
        <w:rPr>
          <w:rFonts w:ascii="Times New Roman" w:eastAsia="Times New Roman" w:hAnsi="Times New Roman" w:cs="Times New Roman"/>
          <w:color w:val="000000"/>
          <w:sz w:val="28"/>
          <w:szCs w:val="28"/>
          <w:lang w:val="ro-MO" w:eastAsia="ru-RU"/>
        </w:rPr>
        <w:t xml:space="preserve"> </w:t>
      </w:r>
      <w:r w:rsidR="00FE3E2A" w:rsidRPr="00FE3E2A">
        <w:rPr>
          <w:rFonts w:ascii="Times New Roman" w:hAnsi="Times New Roman" w:cs="Times New Roman"/>
          <w:sz w:val="28"/>
          <w:szCs w:val="28"/>
        </w:rPr>
        <w:t xml:space="preserve">în primele 56 zile de la naşterea sau </w:t>
      </w:r>
    </w:p>
    <w:p w:rsidR="00454FE1" w:rsidRPr="00454FE1" w:rsidRDefault="00454FE1" w:rsidP="00454FE1">
      <w:pPr>
        <w:pStyle w:val="ad"/>
        <w:shd w:val="clear" w:color="auto" w:fill="FFFFFF"/>
        <w:spacing w:after="0"/>
        <w:ind w:left="6372"/>
        <w:jc w:val="both"/>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înfierea copilului;</w:t>
      </w:r>
    </w:p>
    <w:p w:rsidR="00D479A4" w:rsidRPr="00792FEF" w:rsidRDefault="00D479A4" w:rsidP="00CF2DE6">
      <w:pPr>
        <w:pStyle w:val="ad"/>
        <w:numPr>
          <w:ilvl w:val="0"/>
          <w:numId w:val="7"/>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decesul membru</w:t>
      </w:r>
      <w:r w:rsidR="00400EBC" w:rsidRPr="00792FEF">
        <w:rPr>
          <w:rFonts w:ascii="Times New Roman" w:eastAsia="Times New Roman" w:hAnsi="Times New Roman" w:cs="Times New Roman"/>
          <w:color w:val="000000"/>
          <w:sz w:val="28"/>
          <w:szCs w:val="28"/>
          <w:lang w:val="ro-MO" w:eastAsia="ru-RU"/>
        </w:rPr>
        <w:t>lui</w:t>
      </w:r>
      <w:r w:rsidRPr="00792FEF">
        <w:rPr>
          <w:rFonts w:ascii="Times New Roman" w:eastAsia="Times New Roman" w:hAnsi="Times New Roman" w:cs="Times New Roman"/>
          <w:color w:val="000000"/>
          <w:sz w:val="28"/>
          <w:szCs w:val="28"/>
          <w:lang w:val="ro-MO" w:eastAsia="ru-RU"/>
        </w:rPr>
        <w:t xml:space="preserve"> familiei (părintele, soţul, soţia, copilul) –</w:t>
      </w:r>
      <w:r w:rsidR="00400EBC" w:rsidRPr="00792FEF">
        <w:rPr>
          <w:rFonts w:ascii="Times New Roman" w:eastAsia="Times New Roman" w:hAnsi="Times New Roman" w:cs="Times New Roman"/>
          <w:color w:val="000000"/>
          <w:sz w:val="28"/>
          <w:szCs w:val="28"/>
          <w:lang w:val="ro-MO" w:eastAsia="ru-RU"/>
        </w:rPr>
        <w:t>5</w:t>
      </w:r>
      <w:r w:rsidR="0068036D" w:rsidRPr="00792FEF">
        <w:rPr>
          <w:rFonts w:ascii="Times New Roman" w:eastAsia="Times New Roman" w:hAnsi="Times New Roman" w:cs="Times New Roman"/>
          <w:color w:val="000000"/>
          <w:sz w:val="28"/>
          <w:szCs w:val="28"/>
          <w:lang w:val="ro-MO" w:eastAsia="ru-RU"/>
        </w:rPr>
        <w:t xml:space="preserve"> zile</w:t>
      </w:r>
      <w:r w:rsidRPr="00792FEF">
        <w:rPr>
          <w:rFonts w:ascii="Times New Roman" w:eastAsia="Times New Roman" w:hAnsi="Times New Roman" w:cs="Times New Roman"/>
          <w:color w:val="000000"/>
          <w:sz w:val="28"/>
          <w:szCs w:val="28"/>
          <w:lang w:val="ro-MO" w:eastAsia="ru-RU"/>
        </w:rPr>
        <w:t>;</w:t>
      </w:r>
    </w:p>
    <w:p w:rsidR="00A16AC3" w:rsidRDefault="00D479A4" w:rsidP="00A16AC3">
      <w:pPr>
        <w:pStyle w:val="ad"/>
        <w:numPr>
          <w:ilvl w:val="0"/>
          <w:numId w:val="7"/>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xml:space="preserve">decesul rudelor apropiate (bunici, frate, soră, socri) – </w:t>
      </w:r>
      <w:r w:rsidR="00400EBC" w:rsidRPr="00792FEF">
        <w:rPr>
          <w:rFonts w:ascii="Times New Roman" w:eastAsia="Times New Roman" w:hAnsi="Times New Roman" w:cs="Times New Roman"/>
          <w:color w:val="000000"/>
          <w:sz w:val="28"/>
          <w:szCs w:val="28"/>
          <w:lang w:val="ro-MO" w:eastAsia="ru-RU"/>
        </w:rPr>
        <w:t>3</w:t>
      </w:r>
      <w:r w:rsidR="0068036D" w:rsidRPr="00792FEF">
        <w:rPr>
          <w:rFonts w:ascii="Times New Roman" w:eastAsia="Times New Roman" w:hAnsi="Times New Roman" w:cs="Times New Roman"/>
          <w:color w:val="000000"/>
          <w:sz w:val="28"/>
          <w:szCs w:val="28"/>
          <w:lang w:val="ro-MO" w:eastAsia="ru-RU"/>
        </w:rPr>
        <w:t xml:space="preserve"> z</w:t>
      </w:r>
      <w:r w:rsidRPr="00792FEF">
        <w:rPr>
          <w:rFonts w:ascii="Times New Roman" w:eastAsia="Times New Roman" w:hAnsi="Times New Roman" w:cs="Times New Roman"/>
          <w:color w:val="000000"/>
          <w:sz w:val="28"/>
          <w:szCs w:val="28"/>
          <w:lang w:val="ro-MO" w:eastAsia="ru-RU"/>
        </w:rPr>
        <w:t>i</w:t>
      </w:r>
      <w:r w:rsidR="00D27A6D">
        <w:rPr>
          <w:rFonts w:ascii="Times New Roman" w:eastAsia="Times New Roman" w:hAnsi="Times New Roman" w:cs="Times New Roman"/>
          <w:color w:val="000000"/>
          <w:sz w:val="28"/>
          <w:szCs w:val="28"/>
          <w:lang w:val="ro-MO" w:eastAsia="ru-RU"/>
        </w:rPr>
        <w:t>le</w:t>
      </w:r>
      <w:r w:rsidRPr="00792FEF">
        <w:rPr>
          <w:rFonts w:ascii="Times New Roman" w:eastAsia="Times New Roman" w:hAnsi="Times New Roman" w:cs="Times New Roman"/>
          <w:color w:val="000000"/>
          <w:sz w:val="28"/>
          <w:szCs w:val="28"/>
          <w:lang w:val="ro-MO" w:eastAsia="ru-RU"/>
        </w:rPr>
        <w:t>;</w:t>
      </w:r>
    </w:p>
    <w:p w:rsidR="00A16AC3" w:rsidRDefault="00400EBC" w:rsidP="00A16AC3">
      <w:pPr>
        <w:pStyle w:val="ad"/>
        <w:numPr>
          <w:ilvl w:val="0"/>
          <w:numId w:val="7"/>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A16AC3">
        <w:rPr>
          <w:rFonts w:ascii="Times New Roman" w:eastAsia="Times New Roman" w:hAnsi="Times New Roman" w:cs="Times New Roman"/>
          <w:color w:val="000000"/>
          <w:sz w:val="28"/>
          <w:szCs w:val="28"/>
          <w:lang w:val="ro-MO" w:eastAsia="ru-RU"/>
        </w:rPr>
        <w:t>părinţilor</w:t>
      </w:r>
      <w:r w:rsidR="00686432" w:rsidRPr="00A16AC3">
        <w:rPr>
          <w:rFonts w:ascii="Times New Roman" w:eastAsia="Times New Roman" w:hAnsi="Times New Roman" w:cs="Times New Roman"/>
          <w:color w:val="000000"/>
          <w:sz w:val="28"/>
          <w:szCs w:val="28"/>
          <w:lang w:val="ro-MO" w:eastAsia="ru-RU"/>
        </w:rPr>
        <w:t xml:space="preserve"> </w:t>
      </w:r>
      <w:del w:id="1" w:author="Bocancea Sergiu" w:date="2016-04-12T16:17:00Z">
        <w:r w:rsidRPr="00A16AC3" w:rsidDel="00FB72AA">
          <w:rPr>
            <w:rFonts w:ascii="Times New Roman" w:eastAsia="Times New Roman" w:hAnsi="Times New Roman" w:cs="Times New Roman"/>
            <w:color w:val="000000"/>
            <w:sz w:val="28"/>
            <w:szCs w:val="28"/>
            <w:lang w:val="ro-MO" w:eastAsia="ru-RU"/>
          </w:rPr>
          <w:delText xml:space="preserve"> </w:delText>
        </w:r>
      </w:del>
      <w:r w:rsidR="00D479A4" w:rsidRPr="00A16AC3">
        <w:rPr>
          <w:rFonts w:ascii="Times New Roman" w:eastAsia="Times New Roman" w:hAnsi="Times New Roman" w:cs="Times New Roman"/>
          <w:color w:val="000000"/>
          <w:sz w:val="28"/>
          <w:szCs w:val="28"/>
          <w:lang w:val="ro-MO" w:eastAsia="ru-RU"/>
        </w:rPr>
        <w:t>care</w:t>
      </w:r>
      <w:r w:rsidR="00686432" w:rsidRPr="00A16AC3">
        <w:rPr>
          <w:rFonts w:ascii="Times New Roman" w:eastAsia="Times New Roman" w:hAnsi="Times New Roman" w:cs="Times New Roman"/>
          <w:color w:val="000000"/>
          <w:sz w:val="28"/>
          <w:szCs w:val="28"/>
          <w:lang w:val="ro-MO" w:eastAsia="ru-RU"/>
        </w:rPr>
        <w:t xml:space="preserve"> </w:t>
      </w:r>
      <w:del w:id="2" w:author="Bocancea Sergiu" w:date="2016-04-12T16:17:00Z">
        <w:r w:rsidR="005D0962" w:rsidRPr="00A16AC3" w:rsidDel="00FB72AA">
          <w:rPr>
            <w:rFonts w:ascii="Times New Roman" w:eastAsia="Times New Roman" w:hAnsi="Times New Roman" w:cs="Times New Roman"/>
            <w:color w:val="000000"/>
            <w:sz w:val="28"/>
            <w:szCs w:val="28"/>
            <w:lang w:val="ro-MO" w:eastAsia="ru-RU"/>
          </w:rPr>
          <w:delText xml:space="preserve"> </w:delText>
        </w:r>
      </w:del>
      <w:r w:rsidR="005D0962" w:rsidRPr="00A16AC3">
        <w:rPr>
          <w:rFonts w:ascii="Times New Roman" w:eastAsia="Times New Roman" w:hAnsi="Times New Roman" w:cs="Times New Roman"/>
          <w:color w:val="000000"/>
          <w:sz w:val="28"/>
          <w:szCs w:val="28"/>
          <w:lang w:val="ro-MO" w:eastAsia="ru-RU"/>
        </w:rPr>
        <w:t xml:space="preserve">au copii în clasele I - </w:t>
      </w:r>
      <w:r w:rsidR="006D37F2" w:rsidRPr="00A16AC3">
        <w:rPr>
          <w:rFonts w:ascii="Times New Roman" w:eastAsia="Times New Roman" w:hAnsi="Times New Roman" w:cs="Times New Roman"/>
          <w:color w:val="000000"/>
          <w:sz w:val="28"/>
          <w:szCs w:val="28"/>
          <w:lang w:val="ro-MO" w:eastAsia="ru-RU"/>
        </w:rPr>
        <w:t>I</w:t>
      </w:r>
      <w:r w:rsidRPr="00A16AC3">
        <w:rPr>
          <w:rFonts w:ascii="Times New Roman" w:eastAsia="Times New Roman" w:hAnsi="Times New Roman" w:cs="Times New Roman"/>
          <w:color w:val="000000"/>
          <w:sz w:val="28"/>
          <w:szCs w:val="28"/>
          <w:lang w:val="ro-MO" w:eastAsia="ru-RU"/>
        </w:rPr>
        <w:t>V</w:t>
      </w:r>
      <w:r w:rsidR="0068036D" w:rsidRPr="00A16AC3">
        <w:rPr>
          <w:rFonts w:ascii="Times New Roman" w:eastAsia="Times New Roman" w:hAnsi="Times New Roman" w:cs="Times New Roman"/>
          <w:color w:val="000000"/>
          <w:sz w:val="28"/>
          <w:szCs w:val="28"/>
          <w:lang w:val="ro-MO" w:eastAsia="ru-RU"/>
        </w:rPr>
        <w:t xml:space="preserve"> - </w:t>
      </w:r>
      <w:r w:rsidR="00D479A4" w:rsidRPr="00A16AC3">
        <w:rPr>
          <w:rFonts w:ascii="Times New Roman" w:eastAsia="Times New Roman" w:hAnsi="Times New Roman" w:cs="Times New Roman"/>
          <w:color w:val="000000"/>
          <w:sz w:val="28"/>
          <w:szCs w:val="28"/>
          <w:lang w:val="ro-MO" w:eastAsia="ru-RU"/>
        </w:rPr>
        <w:t xml:space="preserve"> 1 zi la începutul anului şcolar</w:t>
      </w:r>
      <w:r w:rsidR="006D37F2" w:rsidRPr="00A16AC3">
        <w:rPr>
          <w:rFonts w:ascii="Times New Roman" w:eastAsia="Times New Roman" w:hAnsi="Times New Roman" w:cs="Times New Roman"/>
          <w:color w:val="000000"/>
          <w:sz w:val="28"/>
          <w:szCs w:val="28"/>
          <w:lang w:val="ro-MO" w:eastAsia="ru-RU"/>
        </w:rPr>
        <w:t xml:space="preserve"> </w:t>
      </w:r>
    </w:p>
    <w:p w:rsidR="00D479A4" w:rsidRPr="00A16AC3" w:rsidRDefault="00A16AC3" w:rsidP="00A16AC3">
      <w:pPr>
        <w:pStyle w:val="ad"/>
        <w:shd w:val="clear" w:color="auto" w:fill="FFFFFF"/>
        <w:spacing w:after="0"/>
        <w:ind w:left="4956"/>
        <w:jc w:val="both"/>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 xml:space="preserve">    și  </w:t>
      </w:r>
      <w:r w:rsidR="00F34349">
        <w:rPr>
          <w:rFonts w:ascii="Times New Roman" w:eastAsia="Times New Roman" w:hAnsi="Times New Roman" w:cs="Times New Roman"/>
          <w:color w:val="000000"/>
          <w:sz w:val="28"/>
          <w:szCs w:val="28"/>
          <w:lang w:val="ro-MO" w:eastAsia="ru-RU"/>
        </w:rPr>
        <w:t>1 zi la sfîșitul anului școlar</w:t>
      </w:r>
      <w:r>
        <w:rPr>
          <w:rFonts w:ascii="Times New Roman" w:eastAsia="Times New Roman" w:hAnsi="Times New Roman" w:cs="Times New Roman"/>
          <w:color w:val="000000"/>
          <w:sz w:val="28"/>
          <w:szCs w:val="28"/>
          <w:lang w:val="ro-MO" w:eastAsia="ru-RU"/>
        </w:rPr>
        <w:t xml:space="preserve">; </w:t>
      </w:r>
      <w:r w:rsidR="006D37F2" w:rsidRPr="00A16AC3">
        <w:rPr>
          <w:rFonts w:ascii="Times New Roman" w:eastAsia="Times New Roman" w:hAnsi="Times New Roman" w:cs="Times New Roman"/>
          <w:color w:val="000000"/>
          <w:sz w:val="28"/>
          <w:szCs w:val="28"/>
          <w:lang w:val="ro-MO" w:eastAsia="ru-RU"/>
        </w:rPr>
        <w:t xml:space="preserve"> </w:t>
      </w:r>
      <w:r w:rsidR="003F5F38" w:rsidRPr="00A16AC3">
        <w:rPr>
          <w:rFonts w:ascii="Times New Roman" w:eastAsia="Times New Roman" w:hAnsi="Times New Roman" w:cs="Times New Roman"/>
          <w:color w:val="000000"/>
          <w:sz w:val="28"/>
          <w:szCs w:val="28"/>
          <w:lang w:val="ro-MO" w:eastAsia="ru-RU"/>
        </w:rPr>
        <w:t xml:space="preserve">       </w:t>
      </w:r>
    </w:p>
    <w:p w:rsidR="00D479A4" w:rsidRPr="00792FEF" w:rsidRDefault="00D479A4" w:rsidP="00CF2DE6">
      <w:pPr>
        <w:pStyle w:val="ad"/>
        <w:numPr>
          <w:ilvl w:val="0"/>
          <w:numId w:val="7"/>
        </w:numPr>
        <w:shd w:val="clear" w:color="auto" w:fill="FFFFFF"/>
        <w:spacing w:after="0" w:line="300" w:lineRule="atLeast"/>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înc</w:t>
      </w:r>
      <w:r w:rsidR="00F371CD">
        <w:rPr>
          <w:rFonts w:ascii="Times New Roman" w:eastAsia="Times New Roman" w:hAnsi="Times New Roman" w:cs="Times New Roman"/>
          <w:color w:val="000000"/>
          <w:sz w:val="28"/>
          <w:szCs w:val="28"/>
          <w:lang w:val="ro-MO" w:eastAsia="ru-RU"/>
        </w:rPr>
        <w:t>orporarea în rîndurile Armatei N</w:t>
      </w:r>
      <w:r w:rsidRPr="00792FEF">
        <w:rPr>
          <w:rFonts w:ascii="Times New Roman" w:eastAsia="Times New Roman" w:hAnsi="Times New Roman" w:cs="Times New Roman"/>
          <w:color w:val="000000"/>
          <w:sz w:val="28"/>
          <w:szCs w:val="28"/>
          <w:lang w:val="ro-MO" w:eastAsia="ru-RU"/>
        </w:rPr>
        <w:t>aţionale a unui membru al familiei – 1 zi.</w:t>
      </w:r>
    </w:p>
    <w:p w:rsidR="006D37F2" w:rsidRDefault="00400EBC" w:rsidP="006D37F2">
      <w:pPr>
        <w:pStyle w:val="ad"/>
        <w:numPr>
          <w:ilvl w:val="0"/>
          <w:numId w:val="7"/>
        </w:numPr>
        <w:shd w:val="clear" w:color="auto" w:fill="FFFFFF"/>
        <w:spacing w:after="0" w:line="300" w:lineRule="atLeast"/>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la cerere</w:t>
      </w:r>
      <w:r w:rsidR="00686432" w:rsidRPr="00792FEF">
        <w:rPr>
          <w:rFonts w:ascii="Times New Roman" w:eastAsia="Times New Roman" w:hAnsi="Times New Roman" w:cs="Times New Roman"/>
          <w:color w:val="000000"/>
          <w:sz w:val="28"/>
          <w:szCs w:val="28"/>
          <w:lang w:val="ro-MO" w:eastAsia="ru-RU"/>
        </w:rPr>
        <w:t>a</w:t>
      </w:r>
      <w:r w:rsidRPr="00792FEF">
        <w:rPr>
          <w:rFonts w:ascii="Times New Roman" w:eastAsia="Times New Roman" w:hAnsi="Times New Roman" w:cs="Times New Roman"/>
          <w:color w:val="000000"/>
          <w:sz w:val="28"/>
          <w:szCs w:val="28"/>
          <w:lang w:val="ro-MO" w:eastAsia="ru-RU"/>
        </w:rPr>
        <w:t xml:space="preserve"> </w:t>
      </w:r>
      <w:r w:rsidR="00F371CD" w:rsidRPr="00792FEF">
        <w:rPr>
          <w:rFonts w:ascii="Times New Roman" w:eastAsia="Times New Roman" w:hAnsi="Times New Roman" w:cs="Times New Roman"/>
          <w:color w:val="000000"/>
          <w:sz w:val="28"/>
          <w:szCs w:val="28"/>
          <w:lang w:val="ro-MO" w:eastAsia="ru-RU"/>
        </w:rPr>
        <w:t>salaria</w:t>
      </w:r>
      <w:r w:rsidR="00F371CD">
        <w:rPr>
          <w:rFonts w:ascii="Times New Roman" w:eastAsia="Times New Roman" w:hAnsi="Times New Roman" w:cs="Times New Roman"/>
          <w:color w:val="000000"/>
          <w:sz w:val="28"/>
          <w:szCs w:val="28"/>
          <w:lang w:val="ro-MO" w:eastAsia="ru-RU"/>
        </w:rPr>
        <w:t>ţ</w:t>
      </w:r>
      <w:r w:rsidR="00F371CD" w:rsidRPr="00792FEF">
        <w:rPr>
          <w:rFonts w:ascii="Times New Roman" w:eastAsia="Times New Roman" w:hAnsi="Times New Roman" w:cs="Times New Roman"/>
          <w:color w:val="000000"/>
          <w:sz w:val="28"/>
          <w:szCs w:val="28"/>
          <w:lang w:val="ro-MO" w:eastAsia="ru-RU"/>
        </w:rPr>
        <w:t>ilor</w:t>
      </w:r>
      <w:r w:rsidRPr="00792FEF">
        <w:rPr>
          <w:rFonts w:ascii="Times New Roman" w:eastAsia="Times New Roman" w:hAnsi="Times New Roman" w:cs="Times New Roman"/>
          <w:color w:val="000000"/>
          <w:sz w:val="28"/>
          <w:szCs w:val="28"/>
          <w:lang w:val="ro-MO" w:eastAsia="ru-RU"/>
        </w:rPr>
        <w:t xml:space="preserve">, </w:t>
      </w:r>
      <w:del w:id="3" w:author="Bocancea Sergiu" w:date="2016-04-12T16:16:00Z">
        <w:r w:rsidR="00F371CD" w:rsidDel="00FB72AA">
          <w:rPr>
            <w:rFonts w:ascii="Times New Roman" w:eastAsia="Times New Roman" w:hAnsi="Times New Roman" w:cs="Times New Roman"/>
            <w:color w:val="000000"/>
            <w:sz w:val="28"/>
            <w:szCs w:val="28"/>
            <w:lang w:val="ro-MO" w:eastAsia="ru-RU"/>
          </w:rPr>
          <w:delText xml:space="preserve"> </w:delText>
        </w:r>
      </w:del>
      <w:r w:rsidRPr="00792FEF">
        <w:rPr>
          <w:rFonts w:ascii="Times New Roman" w:eastAsia="Times New Roman" w:hAnsi="Times New Roman" w:cs="Times New Roman"/>
          <w:color w:val="000000"/>
          <w:sz w:val="28"/>
          <w:szCs w:val="28"/>
          <w:lang w:val="ro-MO" w:eastAsia="ru-RU"/>
        </w:rPr>
        <w:t>pentru asistenţă</w:t>
      </w:r>
      <w:r w:rsidR="00686432" w:rsidRPr="00792FEF">
        <w:rPr>
          <w:rFonts w:ascii="Times New Roman" w:eastAsia="Times New Roman" w:hAnsi="Times New Roman" w:cs="Times New Roman"/>
          <w:color w:val="000000"/>
          <w:sz w:val="28"/>
          <w:szCs w:val="28"/>
          <w:lang w:val="ro-MO" w:eastAsia="ru-RU"/>
        </w:rPr>
        <w:t xml:space="preserve"> medicală – 1 zi în semestru</w:t>
      </w:r>
      <w:r w:rsidR="006D37F2">
        <w:rPr>
          <w:rFonts w:ascii="Times New Roman" w:eastAsia="Times New Roman" w:hAnsi="Times New Roman" w:cs="Times New Roman"/>
          <w:color w:val="000000"/>
          <w:sz w:val="28"/>
          <w:szCs w:val="28"/>
          <w:lang w:val="ro-MO" w:eastAsia="ru-RU"/>
        </w:rPr>
        <w:t>;</w:t>
      </w:r>
    </w:p>
    <w:p w:rsidR="006D37F2" w:rsidRPr="006D37F2" w:rsidRDefault="006D37F2" w:rsidP="006D37F2">
      <w:pPr>
        <w:pStyle w:val="ad"/>
        <w:numPr>
          <w:ilvl w:val="0"/>
          <w:numId w:val="7"/>
        </w:numPr>
        <w:shd w:val="clear" w:color="auto" w:fill="FFFFFF"/>
        <w:spacing w:after="0" w:line="300" w:lineRule="atLeast"/>
        <w:ind w:left="0" w:firstLine="0"/>
        <w:jc w:val="both"/>
        <w:rPr>
          <w:rFonts w:ascii="Times New Roman" w:eastAsia="Times New Roman" w:hAnsi="Times New Roman" w:cs="Times New Roman"/>
          <w:color w:val="000000"/>
          <w:sz w:val="28"/>
          <w:szCs w:val="28"/>
          <w:lang w:val="ro-MO" w:eastAsia="ru-RU"/>
        </w:rPr>
      </w:pPr>
      <w:r w:rsidRPr="006D37F2">
        <w:rPr>
          <w:rFonts w:ascii="Times New Roman" w:hAnsi="Times New Roman" w:cs="Times New Roman"/>
          <w:sz w:val="28"/>
          <w:szCs w:val="28"/>
        </w:rPr>
        <w:lastRenderedPageBreak/>
        <w:t>cu prilejul datelor jubiliare (30, 40, 50, 60, 70 ani</w:t>
      </w:r>
      <w:r>
        <w:rPr>
          <w:rFonts w:ascii="Times New Roman" w:hAnsi="Times New Roman" w:cs="Times New Roman"/>
          <w:sz w:val="28"/>
          <w:szCs w:val="28"/>
        </w:rPr>
        <w:t xml:space="preserve">) </w:t>
      </w:r>
      <w:r w:rsidRPr="006D37F2">
        <w:rPr>
          <w:rFonts w:ascii="Times New Roman" w:hAnsi="Times New Roman" w:cs="Times New Roman"/>
          <w:sz w:val="28"/>
          <w:szCs w:val="28"/>
        </w:rPr>
        <w:t>- 1 zi”</w:t>
      </w:r>
      <w:r>
        <w:rPr>
          <w:rFonts w:ascii="Times New Roman" w:hAnsi="Times New Roman" w:cs="Times New Roman"/>
          <w:sz w:val="28"/>
          <w:szCs w:val="28"/>
        </w:rPr>
        <w:t>;</w:t>
      </w:r>
    </w:p>
    <w:p w:rsidR="006D37F2" w:rsidRPr="00F34349" w:rsidRDefault="006D37F2" w:rsidP="006D37F2">
      <w:pPr>
        <w:pStyle w:val="ad"/>
        <w:numPr>
          <w:ilvl w:val="0"/>
          <w:numId w:val="7"/>
        </w:numPr>
        <w:shd w:val="clear" w:color="auto" w:fill="FFFFFF"/>
        <w:spacing w:after="0" w:line="300" w:lineRule="atLeast"/>
        <w:ind w:left="0" w:firstLine="0"/>
        <w:jc w:val="both"/>
        <w:rPr>
          <w:rFonts w:ascii="Times New Roman" w:eastAsia="Times New Roman" w:hAnsi="Times New Roman" w:cs="Times New Roman"/>
          <w:color w:val="000000"/>
          <w:sz w:val="28"/>
          <w:szCs w:val="28"/>
          <w:lang w:val="ro-MO" w:eastAsia="ru-RU"/>
        </w:rPr>
      </w:pPr>
      <w:r>
        <w:rPr>
          <w:rFonts w:ascii="Times New Roman" w:hAnsi="Times New Roman" w:cs="Times New Roman"/>
          <w:sz w:val="28"/>
          <w:szCs w:val="28"/>
          <w:lang w:val="ro-MO"/>
        </w:rPr>
        <w:t xml:space="preserve">cînd nu a beneficiat de concediul medical în </w:t>
      </w:r>
      <w:r w:rsidR="00F34349">
        <w:rPr>
          <w:rFonts w:ascii="Times New Roman" w:hAnsi="Times New Roman" w:cs="Times New Roman"/>
          <w:sz w:val="28"/>
          <w:szCs w:val="28"/>
          <w:lang w:val="ro-MO"/>
        </w:rPr>
        <w:t xml:space="preserve">perioada </w:t>
      </w:r>
      <w:r>
        <w:rPr>
          <w:rFonts w:ascii="Times New Roman" w:hAnsi="Times New Roman" w:cs="Times New Roman"/>
          <w:sz w:val="28"/>
          <w:szCs w:val="28"/>
          <w:lang w:val="ro-MO"/>
        </w:rPr>
        <w:t>anul</w:t>
      </w:r>
      <w:r w:rsidR="00F34349">
        <w:rPr>
          <w:rFonts w:ascii="Times New Roman" w:hAnsi="Times New Roman" w:cs="Times New Roman"/>
          <w:sz w:val="28"/>
          <w:szCs w:val="28"/>
          <w:lang w:val="ro-MO"/>
        </w:rPr>
        <w:t>ui</w:t>
      </w:r>
      <w:r>
        <w:rPr>
          <w:rFonts w:ascii="Times New Roman" w:hAnsi="Times New Roman" w:cs="Times New Roman"/>
          <w:sz w:val="28"/>
          <w:szCs w:val="28"/>
          <w:lang w:val="ro-MO"/>
        </w:rPr>
        <w:t xml:space="preserve"> precedent</w:t>
      </w:r>
      <w:r w:rsidR="003F5F38">
        <w:rPr>
          <w:rFonts w:ascii="Times New Roman" w:hAnsi="Times New Roman" w:cs="Times New Roman"/>
          <w:sz w:val="28"/>
          <w:szCs w:val="28"/>
          <w:lang w:val="ro-MO"/>
        </w:rPr>
        <w:t xml:space="preserve"> – 3 </w:t>
      </w:r>
    </w:p>
    <w:p w:rsidR="00F34349" w:rsidRPr="006D37F2" w:rsidRDefault="00F34349" w:rsidP="00F34349">
      <w:pPr>
        <w:pStyle w:val="ad"/>
        <w:shd w:val="clear" w:color="auto" w:fill="FFFFFF"/>
        <w:spacing w:after="0" w:line="300" w:lineRule="atLeast"/>
        <w:ind w:left="8496"/>
        <w:jc w:val="both"/>
        <w:rPr>
          <w:rFonts w:ascii="Times New Roman" w:eastAsia="Times New Roman" w:hAnsi="Times New Roman" w:cs="Times New Roman"/>
          <w:color w:val="000000"/>
          <w:sz w:val="28"/>
          <w:szCs w:val="28"/>
          <w:lang w:val="ro-MO" w:eastAsia="ru-RU"/>
        </w:rPr>
      </w:pPr>
      <w:r>
        <w:rPr>
          <w:rFonts w:ascii="Times New Roman" w:hAnsi="Times New Roman" w:cs="Times New Roman"/>
          <w:sz w:val="28"/>
          <w:szCs w:val="28"/>
          <w:lang w:val="ro-MO"/>
        </w:rPr>
        <w:t>zile.</w:t>
      </w:r>
    </w:p>
    <w:p w:rsidR="00A16AC3" w:rsidRDefault="00A16AC3" w:rsidP="00A16AC3">
      <w:pPr>
        <w:pStyle w:val="a8"/>
        <w:ind w:left="644"/>
        <w:rPr>
          <w:lang w:val="ro-MO"/>
        </w:rPr>
      </w:pPr>
    </w:p>
    <w:p w:rsidR="00575055" w:rsidRPr="00090ED6" w:rsidRDefault="00A16AC3" w:rsidP="00090ED6">
      <w:pPr>
        <w:pStyle w:val="a8"/>
        <w:jc w:val="both"/>
        <w:rPr>
          <w:rFonts w:ascii="Times New Roman" w:hAnsi="Times New Roman" w:cs="Times New Roman"/>
          <w:sz w:val="28"/>
          <w:szCs w:val="28"/>
          <w:lang w:val="ro-MO"/>
        </w:rPr>
      </w:pPr>
      <w:r w:rsidRPr="00FE3E2A">
        <w:rPr>
          <w:rStyle w:val="apple-converted-space"/>
          <w:rFonts w:ascii="Times New Roman" w:hAnsi="Times New Roman" w:cs="Times New Roman"/>
          <w:color w:val="000000"/>
          <w:sz w:val="28"/>
          <w:szCs w:val="28"/>
          <w:lang w:val="ro-MO"/>
        </w:rPr>
        <w:t> </w:t>
      </w:r>
      <w:r w:rsidR="00575055">
        <w:rPr>
          <w:rStyle w:val="apple-converted-space"/>
          <w:rFonts w:ascii="Times New Roman" w:hAnsi="Times New Roman" w:cs="Times New Roman"/>
          <w:color w:val="000000"/>
          <w:sz w:val="28"/>
          <w:szCs w:val="28"/>
          <w:lang w:val="ro-MO"/>
        </w:rPr>
        <w:tab/>
      </w:r>
      <w:r w:rsidR="00FE3E2A" w:rsidRPr="00FE3E2A">
        <w:rPr>
          <w:rFonts w:ascii="Times New Roman" w:hAnsi="Times New Roman" w:cs="Times New Roman"/>
          <w:sz w:val="28"/>
          <w:szCs w:val="28"/>
          <w:lang w:val="ro-MO"/>
        </w:rPr>
        <w:t>Concediul suplimentar plătit în cazurile expu</w:t>
      </w:r>
      <w:r w:rsidR="00FE3E2A">
        <w:rPr>
          <w:rFonts w:ascii="Times New Roman" w:hAnsi="Times New Roman" w:cs="Times New Roman"/>
          <w:sz w:val="28"/>
          <w:szCs w:val="28"/>
          <w:lang w:val="ro-MO"/>
        </w:rPr>
        <w:t>se la literile a), b), f), g),</w:t>
      </w:r>
      <w:r w:rsidR="00FE3E2A" w:rsidRPr="00FE3E2A">
        <w:rPr>
          <w:rFonts w:ascii="Times New Roman" w:hAnsi="Times New Roman" w:cs="Times New Roman"/>
          <w:sz w:val="28"/>
          <w:szCs w:val="28"/>
          <w:lang w:val="ro-MO"/>
        </w:rPr>
        <w:t xml:space="preserve"> i) se acordă la data producerii evenimentului sau în cazul producerii evenimentulu</w:t>
      </w:r>
      <w:r w:rsidR="00090ED6">
        <w:rPr>
          <w:rFonts w:ascii="Times New Roman" w:hAnsi="Times New Roman" w:cs="Times New Roman"/>
          <w:sz w:val="28"/>
          <w:szCs w:val="28"/>
          <w:lang w:val="ro-MO"/>
        </w:rPr>
        <w:t>i</w:t>
      </w:r>
      <w:r w:rsidR="00FE3E2A" w:rsidRPr="00FE3E2A">
        <w:rPr>
          <w:rFonts w:ascii="Times New Roman" w:hAnsi="Times New Roman" w:cs="Times New Roman"/>
          <w:sz w:val="28"/>
          <w:szCs w:val="28"/>
          <w:lang w:val="ro-MO"/>
        </w:rPr>
        <w:t xml:space="preserve"> în zile</w:t>
      </w:r>
      <w:r w:rsidR="00090ED6">
        <w:rPr>
          <w:rFonts w:ascii="Times New Roman" w:hAnsi="Times New Roman" w:cs="Times New Roman"/>
          <w:sz w:val="28"/>
          <w:szCs w:val="28"/>
          <w:lang w:val="ro-MO"/>
        </w:rPr>
        <w:t>le</w:t>
      </w:r>
      <w:r w:rsidR="00FE3E2A" w:rsidRPr="00FE3E2A">
        <w:rPr>
          <w:rFonts w:ascii="Times New Roman" w:hAnsi="Times New Roman" w:cs="Times New Roman"/>
          <w:sz w:val="28"/>
          <w:szCs w:val="28"/>
          <w:lang w:val="ro-MO"/>
        </w:rPr>
        <w:t xml:space="preserve"> de odihnă sau sărbătoare</w:t>
      </w:r>
      <w:r w:rsidR="00575055">
        <w:rPr>
          <w:rFonts w:ascii="Times New Roman" w:hAnsi="Times New Roman" w:cs="Times New Roman"/>
          <w:sz w:val="28"/>
          <w:szCs w:val="28"/>
          <w:lang w:val="ro-MO"/>
        </w:rPr>
        <w:t xml:space="preserve"> </w:t>
      </w:r>
      <w:r w:rsidR="00FE3E2A" w:rsidRPr="00FE3E2A">
        <w:rPr>
          <w:rFonts w:ascii="Times New Roman" w:hAnsi="Times New Roman" w:cs="Times New Roman"/>
          <w:sz w:val="28"/>
          <w:szCs w:val="28"/>
          <w:lang w:val="ro-MO"/>
        </w:rPr>
        <w:t>- în ziua lucrătoare imediat următoare şi nu poate fi transferat în altă perioadă a anului”.</w:t>
      </w:r>
    </w:p>
    <w:p w:rsidR="00D479A4" w:rsidRPr="00792FEF" w:rsidRDefault="00D479A4"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Capitolul I</w:t>
      </w:r>
      <w:r w:rsidR="00F93A5B" w:rsidRPr="00792FEF">
        <w:rPr>
          <w:rFonts w:ascii="Times New Roman" w:eastAsia="Times New Roman" w:hAnsi="Times New Roman" w:cs="Times New Roman"/>
          <w:b/>
          <w:color w:val="000000"/>
          <w:sz w:val="28"/>
          <w:szCs w:val="28"/>
          <w:lang w:val="ro-MO" w:eastAsia="ru-RU"/>
        </w:rPr>
        <w:t>V</w:t>
      </w:r>
    </w:p>
    <w:p w:rsidR="00D479A4" w:rsidRPr="00792FEF" w:rsidRDefault="00D479A4"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GARANTAREA UTILIZĂRII FORŢEI DE MUNCĂ</w:t>
      </w:r>
    </w:p>
    <w:p w:rsidR="00CF2DE6" w:rsidRPr="00792FEF" w:rsidRDefault="00CF2DE6"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p>
    <w:p w:rsidR="00D479A4" w:rsidRPr="00792FEF" w:rsidRDefault="00D479A4" w:rsidP="00686432">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Art.2</w:t>
      </w:r>
      <w:r w:rsidR="00B704A5">
        <w:rPr>
          <w:rFonts w:ascii="Times New Roman" w:eastAsia="Times New Roman" w:hAnsi="Times New Roman" w:cs="Times New Roman"/>
          <w:color w:val="000000"/>
          <w:sz w:val="28"/>
          <w:szCs w:val="28"/>
          <w:lang w:val="ro-MO" w:eastAsia="ru-RU"/>
        </w:rPr>
        <w:t>6</w:t>
      </w:r>
      <w:r w:rsidR="00CF2DE6"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 xml:space="preserve">Angajatorii vor asigura utilizarea eficientă a forţei de muncă în conformitate cu necesităţile şi obiectivele </w:t>
      </w:r>
      <w:r w:rsidR="00B704A5">
        <w:rPr>
          <w:rFonts w:ascii="Times New Roman" w:eastAsia="Times New Roman" w:hAnsi="Times New Roman" w:cs="Times New Roman"/>
          <w:color w:val="000000"/>
          <w:sz w:val="28"/>
          <w:szCs w:val="28"/>
          <w:lang w:val="ro-MO" w:eastAsia="ru-RU"/>
        </w:rPr>
        <w:t>unităţii.</w:t>
      </w:r>
    </w:p>
    <w:p w:rsidR="00D479A4" w:rsidRPr="00792FEF" w:rsidRDefault="00D479A4" w:rsidP="00686432">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Pr="00792FEF" w:rsidRDefault="00D479A4" w:rsidP="00686432">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Art.2</w:t>
      </w:r>
      <w:r w:rsidR="00B704A5">
        <w:rPr>
          <w:rFonts w:ascii="Times New Roman" w:eastAsia="Times New Roman" w:hAnsi="Times New Roman" w:cs="Times New Roman"/>
          <w:color w:val="000000"/>
          <w:sz w:val="28"/>
          <w:szCs w:val="28"/>
          <w:lang w:val="ro-MO" w:eastAsia="ru-RU"/>
        </w:rPr>
        <w:t>7</w:t>
      </w:r>
      <w:r w:rsidR="00CF2DE6" w:rsidRPr="00792FEF">
        <w:rPr>
          <w:rFonts w:ascii="Times New Roman" w:eastAsia="Times New Roman" w:hAnsi="Times New Roman" w:cs="Times New Roman"/>
          <w:color w:val="000000"/>
          <w:sz w:val="28"/>
          <w:szCs w:val="28"/>
          <w:lang w:val="ro-MO" w:eastAsia="ru-RU"/>
        </w:rPr>
        <w:tab/>
        <w:t xml:space="preserve"> </w:t>
      </w:r>
      <w:r w:rsidRPr="00792FEF">
        <w:rPr>
          <w:rFonts w:ascii="Times New Roman" w:eastAsia="Times New Roman" w:hAnsi="Times New Roman" w:cs="Times New Roman"/>
          <w:color w:val="000000"/>
          <w:sz w:val="28"/>
          <w:szCs w:val="28"/>
          <w:lang w:val="ro-MO" w:eastAsia="ru-RU"/>
        </w:rPr>
        <w:t xml:space="preserve">Criteriile de stabilire a </w:t>
      </w:r>
      <w:r w:rsidR="00CF2DE6" w:rsidRPr="00792FEF">
        <w:rPr>
          <w:rFonts w:ascii="Times New Roman" w:eastAsia="Times New Roman" w:hAnsi="Times New Roman" w:cs="Times New Roman"/>
          <w:color w:val="000000"/>
          <w:sz w:val="28"/>
          <w:szCs w:val="28"/>
          <w:lang w:val="ro-MO" w:eastAsia="ru-RU"/>
        </w:rPr>
        <w:t xml:space="preserve">nivelului calificării </w:t>
      </w:r>
      <w:r w:rsidRPr="00792FEF">
        <w:rPr>
          <w:rFonts w:ascii="Times New Roman" w:eastAsia="Times New Roman" w:hAnsi="Times New Roman" w:cs="Times New Roman"/>
          <w:color w:val="000000"/>
          <w:sz w:val="28"/>
          <w:szCs w:val="28"/>
          <w:lang w:val="ro-MO" w:eastAsia="ru-RU"/>
        </w:rPr>
        <w:t>în cazul r</w:t>
      </w:r>
      <w:r w:rsidR="001B680C">
        <w:rPr>
          <w:rFonts w:ascii="Times New Roman" w:eastAsia="Times New Roman" w:hAnsi="Times New Roman" w:cs="Times New Roman"/>
          <w:color w:val="000000"/>
          <w:sz w:val="28"/>
          <w:szCs w:val="28"/>
          <w:lang w:val="ro-MO" w:eastAsia="ru-RU"/>
        </w:rPr>
        <w:t>educerii statelor de personal su</w:t>
      </w:r>
      <w:r w:rsidRPr="00792FEF">
        <w:rPr>
          <w:rFonts w:ascii="Times New Roman" w:eastAsia="Times New Roman" w:hAnsi="Times New Roman" w:cs="Times New Roman"/>
          <w:color w:val="000000"/>
          <w:sz w:val="28"/>
          <w:szCs w:val="28"/>
          <w:lang w:val="ro-MO" w:eastAsia="ru-RU"/>
        </w:rPr>
        <w:t>nt:</w:t>
      </w:r>
    </w:p>
    <w:p w:rsidR="0047485B" w:rsidRPr="00792FEF" w:rsidRDefault="0047485B" w:rsidP="0047485B">
      <w:pPr>
        <w:pStyle w:val="ad"/>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nivelul de studii pe funcţia sau profesia prestată;</w:t>
      </w:r>
    </w:p>
    <w:p w:rsidR="00D479A4" w:rsidRPr="00792FEF" w:rsidRDefault="00D479A4" w:rsidP="00CF2DE6">
      <w:pPr>
        <w:pStyle w:val="ad"/>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dispunerea contractului de formare profesională;</w:t>
      </w:r>
    </w:p>
    <w:p w:rsidR="00D479A4" w:rsidRPr="00792FEF" w:rsidRDefault="00D479A4" w:rsidP="00CF2DE6">
      <w:pPr>
        <w:pStyle w:val="ad"/>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rezultatele ultimei atestări;</w:t>
      </w:r>
    </w:p>
    <w:p w:rsidR="00D479A4" w:rsidRPr="00792FEF" w:rsidRDefault="00D479A4" w:rsidP="00CF2DE6">
      <w:pPr>
        <w:pStyle w:val="ad"/>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dispunerea titlului onorific în domeniul comunicaţiilor;</w:t>
      </w:r>
    </w:p>
    <w:p w:rsidR="0047485B" w:rsidRDefault="00D479A4" w:rsidP="0047485B">
      <w:pPr>
        <w:pStyle w:val="ad"/>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nivelul şi calitatea executării obiectivelor individuale;</w:t>
      </w:r>
    </w:p>
    <w:p w:rsidR="00EC4D82" w:rsidRPr="0047485B" w:rsidRDefault="0047485B" w:rsidP="0047485B">
      <w:pPr>
        <w:pStyle w:val="ad"/>
        <w:numPr>
          <w:ilvl w:val="0"/>
          <w:numId w:val="9"/>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47485B">
        <w:rPr>
          <w:rFonts w:ascii="Times New Roman" w:eastAsia="Times New Roman" w:hAnsi="Times New Roman" w:cs="Times New Roman"/>
          <w:color w:val="000000"/>
          <w:sz w:val="28"/>
          <w:szCs w:val="28"/>
          <w:lang w:val="ro-MO" w:eastAsia="ru-RU"/>
        </w:rPr>
        <w:t>vechimea în muncă</w:t>
      </w:r>
      <w:r>
        <w:rPr>
          <w:rFonts w:ascii="Times New Roman" w:eastAsia="Times New Roman" w:hAnsi="Times New Roman" w:cs="Times New Roman"/>
          <w:color w:val="000000"/>
          <w:sz w:val="28"/>
          <w:szCs w:val="28"/>
          <w:lang w:val="ro-MO" w:eastAsia="ru-RU"/>
        </w:rPr>
        <w:t xml:space="preserve"> la unitate.</w:t>
      </w:r>
    </w:p>
    <w:p w:rsidR="00D479A4" w:rsidRDefault="00D479A4" w:rsidP="00ED20D5">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Criteriile menţionate vor fi examinate în ansamblu. În caz că persoanele supuse disponibilizării vor corespunde cîtorva criterii din cele menţionate, dreptul preferenţial de a</w:t>
      </w:r>
      <w:r w:rsidR="00ED6288">
        <w:rPr>
          <w:rFonts w:ascii="Times New Roman" w:eastAsia="Times New Roman" w:hAnsi="Times New Roman" w:cs="Times New Roman"/>
          <w:color w:val="000000"/>
          <w:sz w:val="28"/>
          <w:szCs w:val="28"/>
          <w:lang w:val="ro-MO" w:eastAsia="ru-RU"/>
        </w:rPr>
        <w:t>-şi menţine</w:t>
      </w:r>
      <w:r w:rsidRPr="00792FEF">
        <w:rPr>
          <w:rFonts w:ascii="Times New Roman" w:eastAsia="Times New Roman" w:hAnsi="Times New Roman" w:cs="Times New Roman"/>
          <w:color w:val="000000"/>
          <w:sz w:val="28"/>
          <w:szCs w:val="28"/>
          <w:lang w:val="ro-MO" w:eastAsia="ru-RU"/>
        </w:rPr>
        <w:t xml:space="preserve"> </w:t>
      </w:r>
      <w:r w:rsidR="00ED6288">
        <w:rPr>
          <w:rFonts w:ascii="Times New Roman" w:eastAsia="Times New Roman" w:hAnsi="Times New Roman" w:cs="Times New Roman"/>
          <w:color w:val="000000"/>
          <w:sz w:val="28"/>
          <w:szCs w:val="28"/>
          <w:lang w:val="ro-MO" w:eastAsia="ru-RU"/>
        </w:rPr>
        <w:t>locul de muncă</w:t>
      </w:r>
      <w:r w:rsidRPr="00792FEF">
        <w:rPr>
          <w:rFonts w:ascii="Times New Roman" w:eastAsia="Times New Roman" w:hAnsi="Times New Roman" w:cs="Times New Roman"/>
          <w:color w:val="000000"/>
          <w:sz w:val="28"/>
          <w:szCs w:val="28"/>
          <w:lang w:val="ro-MO" w:eastAsia="ru-RU"/>
        </w:rPr>
        <w:t xml:space="preserve"> aparţine persoanelor care corespund mai multor criterii în comparaţie cu celelalte persoane. În caz de egalitate a numărului de criterii, dreptul preferenţial aparţine persoanelor care au </w:t>
      </w:r>
      <w:r w:rsidR="00ED20D5" w:rsidRPr="00ED20D5">
        <w:rPr>
          <w:rFonts w:ascii="Times New Roman" w:hAnsi="Times New Roman" w:cs="Times New Roman"/>
          <w:sz w:val="28"/>
          <w:szCs w:val="28"/>
        </w:rPr>
        <w:t>o vechime în muncă mai mare la unitatea respectivă.</w:t>
      </w:r>
      <w:r w:rsidRPr="00ED20D5">
        <w:rPr>
          <w:rFonts w:ascii="Times New Roman" w:eastAsia="Times New Roman" w:hAnsi="Times New Roman" w:cs="Times New Roman"/>
          <w:color w:val="000000"/>
          <w:sz w:val="28"/>
          <w:szCs w:val="28"/>
          <w:lang w:val="ro-MO" w:eastAsia="ru-RU"/>
        </w:rPr>
        <w:t> </w:t>
      </w:r>
    </w:p>
    <w:p w:rsidR="00ED20D5" w:rsidRPr="00ED20D5" w:rsidRDefault="00ED20D5" w:rsidP="00ED20D5">
      <w:pPr>
        <w:shd w:val="clear" w:color="auto" w:fill="FFFFFF"/>
        <w:spacing w:after="0"/>
        <w:ind w:firstLine="567"/>
        <w:jc w:val="both"/>
        <w:rPr>
          <w:rFonts w:ascii="Times New Roman" w:eastAsia="Times New Roman" w:hAnsi="Times New Roman" w:cs="Times New Roman"/>
          <w:color w:val="000000"/>
          <w:sz w:val="28"/>
          <w:szCs w:val="28"/>
          <w:lang w:val="ro-MO" w:eastAsia="ru-RU"/>
        </w:rPr>
      </w:pPr>
    </w:p>
    <w:p w:rsidR="00D479A4" w:rsidRPr="00792FEF" w:rsidRDefault="00D479A4" w:rsidP="00686432">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Art.2</w:t>
      </w:r>
      <w:r w:rsidR="00B704A5">
        <w:rPr>
          <w:rFonts w:ascii="Times New Roman" w:eastAsia="Times New Roman" w:hAnsi="Times New Roman" w:cs="Times New Roman"/>
          <w:color w:val="000000"/>
          <w:sz w:val="28"/>
          <w:szCs w:val="28"/>
          <w:lang w:val="ro-MO" w:eastAsia="ru-RU"/>
        </w:rPr>
        <w:t>8</w:t>
      </w:r>
      <w:r w:rsidR="00CF2DE6" w:rsidRPr="00792FEF">
        <w:rPr>
          <w:rFonts w:ascii="Times New Roman" w:eastAsia="Times New Roman" w:hAnsi="Times New Roman" w:cs="Times New Roman"/>
          <w:color w:val="000000"/>
          <w:sz w:val="28"/>
          <w:szCs w:val="28"/>
          <w:lang w:val="ro-MO" w:eastAsia="ru-RU"/>
        </w:rPr>
        <w:tab/>
      </w:r>
      <w:r w:rsidR="00686432" w:rsidRPr="00792FEF">
        <w:rPr>
          <w:rFonts w:ascii="Times New Roman" w:eastAsia="Times New Roman" w:hAnsi="Times New Roman" w:cs="Times New Roman"/>
          <w:color w:val="000000"/>
          <w:sz w:val="28"/>
          <w:szCs w:val="28"/>
          <w:lang w:val="ro-MO" w:eastAsia="ru-RU"/>
        </w:rPr>
        <w:t xml:space="preserve">Reorganizarea </w:t>
      </w:r>
      <w:r w:rsidR="00B704A5">
        <w:rPr>
          <w:rFonts w:ascii="Times New Roman" w:eastAsia="Times New Roman" w:hAnsi="Times New Roman" w:cs="Times New Roman"/>
          <w:color w:val="000000"/>
          <w:sz w:val="28"/>
          <w:szCs w:val="28"/>
          <w:lang w:val="ro-MO" w:eastAsia="ru-RU"/>
        </w:rPr>
        <w:t xml:space="preserve">unităţii </w:t>
      </w:r>
      <w:r w:rsidR="00686432" w:rsidRPr="00792FEF">
        <w:rPr>
          <w:rFonts w:ascii="Times New Roman" w:eastAsia="Times New Roman" w:hAnsi="Times New Roman" w:cs="Times New Roman"/>
          <w:color w:val="000000"/>
          <w:sz w:val="28"/>
          <w:szCs w:val="28"/>
          <w:lang w:val="ro-MO" w:eastAsia="ru-RU"/>
        </w:rPr>
        <w:t xml:space="preserve">sau </w:t>
      </w:r>
      <w:r w:rsidR="00CA5226">
        <w:rPr>
          <w:rFonts w:ascii="Times New Roman" w:eastAsia="Times New Roman" w:hAnsi="Times New Roman" w:cs="Times New Roman"/>
          <w:color w:val="000000"/>
          <w:sz w:val="28"/>
          <w:szCs w:val="28"/>
          <w:lang w:val="ro-MO" w:eastAsia="ru-RU"/>
        </w:rPr>
        <w:t xml:space="preserve">reducerea </w:t>
      </w:r>
      <w:r w:rsidR="00686432" w:rsidRPr="00792FEF">
        <w:rPr>
          <w:rFonts w:ascii="Times New Roman" w:eastAsia="Times New Roman" w:hAnsi="Times New Roman" w:cs="Times New Roman"/>
          <w:color w:val="000000"/>
          <w:sz w:val="28"/>
          <w:szCs w:val="28"/>
          <w:lang w:val="ro-MO" w:eastAsia="ru-RU"/>
        </w:rPr>
        <w:t>statelor de personal</w:t>
      </w:r>
      <w:r w:rsidRPr="00792FEF">
        <w:rPr>
          <w:rFonts w:ascii="Times New Roman" w:eastAsia="Times New Roman" w:hAnsi="Times New Roman" w:cs="Times New Roman"/>
          <w:color w:val="000000"/>
          <w:sz w:val="28"/>
          <w:szCs w:val="28"/>
          <w:lang w:val="ro-MO" w:eastAsia="ru-RU"/>
        </w:rPr>
        <w:t>, staţionarea totală sau parţială a procesului de producţie şi orice alte acţiuni ce conduc la reducerea în masă a locurilor de muncă sau înrăutăţirea condiţiilor de muncă se admit numai cu condiţia avizării, cu cel puţin trei luni înainte de data declanşării lor, a Federaţiei Sindicatelor din Comunicaţii şi negocierii cu aceasta în vederea respectării drepturi</w:t>
      </w:r>
      <w:r w:rsidR="003C1E5F">
        <w:rPr>
          <w:rFonts w:ascii="Times New Roman" w:eastAsia="Times New Roman" w:hAnsi="Times New Roman" w:cs="Times New Roman"/>
          <w:color w:val="000000"/>
          <w:sz w:val="28"/>
          <w:szCs w:val="28"/>
          <w:lang w:val="ro-MO" w:eastAsia="ru-RU"/>
        </w:rPr>
        <w:t>lor şi intereselor salariaţilor în conformitate cu legislația în vigoare.</w:t>
      </w:r>
    </w:p>
    <w:p w:rsidR="00D479A4" w:rsidRPr="00792FEF" w:rsidRDefault="00D479A4" w:rsidP="00686432">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xml:space="preserve">Se consideră concediere în masă pentru </w:t>
      </w:r>
      <w:r w:rsidR="00B704A5">
        <w:rPr>
          <w:rFonts w:ascii="Times New Roman" w:eastAsia="Times New Roman" w:hAnsi="Times New Roman" w:cs="Times New Roman"/>
          <w:color w:val="000000"/>
          <w:sz w:val="28"/>
          <w:szCs w:val="28"/>
          <w:lang w:val="ro-MO" w:eastAsia="ru-RU"/>
        </w:rPr>
        <w:t xml:space="preserve">unităţile </w:t>
      </w:r>
      <w:r w:rsidRPr="00792FEF">
        <w:rPr>
          <w:rFonts w:ascii="Times New Roman" w:eastAsia="Times New Roman" w:hAnsi="Times New Roman" w:cs="Times New Roman"/>
          <w:color w:val="000000"/>
          <w:sz w:val="28"/>
          <w:szCs w:val="28"/>
          <w:lang w:val="ro-MO" w:eastAsia="ru-RU"/>
        </w:rPr>
        <w:t>cu numărul total de angajaţi: d</w:t>
      </w:r>
      <w:r w:rsidR="00686432" w:rsidRPr="00792FEF">
        <w:rPr>
          <w:rFonts w:ascii="Times New Roman" w:eastAsia="Times New Roman" w:hAnsi="Times New Roman" w:cs="Times New Roman"/>
          <w:color w:val="000000"/>
          <w:sz w:val="28"/>
          <w:szCs w:val="28"/>
          <w:lang w:val="ro-MO" w:eastAsia="ru-RU"/>
        </w:rPr>
        <w:t>e la 20 pînă la 50 persoane – 20</w:t>
      </w:r>
      <w:r w:rsidRPr="00792FEF">
        <w:rPr>
          <w:rFonts w:ascii="Times New Roman" w:eastAsia="Times New Roman" w:hAnsi="Times New Roman" w:cs="Times New Roman"/>
          <w:color w:val="000000"/>
          <w:sz w:val="28"/>
          <w:szCs w:val="28"/>
          <w:lang w:val="ro-MO" w:eastAsia="ru-RU"/>
        </w:rPr>
        <w:t>%</w:t>
      </w:r>
      <w:r w:rsidR="00CF2DE6" w:rsidRPr="00792FEF">
        <w:rPr>
          <w:rFonts w:ascii="Times New Roman" w:eastAsia="Times New Roman" w:hAnsi="Times New Roman" w:cs="Times New Roman"/>
          <w:color w:val="000000"/>
          <w:sz w:val="28"/>
          <w:szCs w:val="28"/>
          <w:lang w:val="ro-MO" w:eastAsia="ru-RU"/>
        </w:rPr>
        <w:t xml:space="preserve"> timp de o lună</w:t>
      </w:r>
      <w:r w:rsidR="00686432" w:rsidRPr="00792FEF">
        <w:rPr>
          <w:rFonts w:ascii="Times New Roman" w:eastAsia="Times New Roman" w:hAnsi="Times New Roman" w:cs="Times New Roman"/>
          <w:color w:val="000000"/>
          <w:sz w:val="28"/>
          <w:szCs w:val="28"/>
          <w:lang w:val="ro-MO" w:eastAsia="ru-RU"/>
        </w:rPr>
        <w:t xml:space="preserve">, de la 51 pînă la 100 – 15% </w:t>
      </w:r>
      <w:r w:rsidR="00CF2DE6" w:rsidRPr="00792FEF">
        <w:rPr>
          <w:rFonts w:ascii="Times New Roman" w:eastAsia="Times New Roman" w:hAnsi="Times New Roman" w:cs="Times New Roman"/>
          <w:color w:val="000000"/>
          <w:sz w:val="28"/>
          <w:szCs w:val="28"/>
          <w:lang w:val="ro-MO" w:eastAsia="ru-RU"/>
        </w:rPr>
        <w:t>timp de o lună</w:t>
      </w:r>
      <w:r w:rsidR="00686432" w:rsidRPr="00792FEF">
        <w:rPr>
          <w:rFonts w:ascii="Times New Roman" w:eastAsia="Times New Roman" w:hAnsi="Times New Roman" w:cs="Times New Roman"/>
          <w:color w:val="000000"/>
          <w:sz w:val="28"/>
          <w:szCs w:val="28"/>
          <w:lang w:val="ro-MO" w:eastAsia="ru-RU"/>
        </w:rPr>
        <w:t>, de la 101 – 1000 – 8</w:t>
      </w:r>
      <w:r w:rsidRPr="00792FEF">
        <w:rPr>
          <w:rFonts w:ascii="Times New Roman" w:eastAsia="Times New Roman" w:hAnsi="Times New Roman" w:cs="Times New Roman"/>
          <w:color w:val="000000"/>
          <w:sz w:val="28"/>
          <w:szCs w:val="28"/>
          <w:lang w:val="ro-MO" w:eastAsia="ru-RU"/>
        </w:rPr>
        <w:t xml:space="preserve">% </w:t>
      </w:r>
      <w:r w:rsidR="00CF2DE6" w:rsidRPr="00792FEF">
        <w:rPr>
          <w:rFonts w:ascii="Times New Roman" w:eastAsia="Times New Roman" w:hAnsi="Times New Roman" w:cs="Times New Roman"/>
          <w:color w:val="000000"/>
          <w:sz w:val="28"/>
          <w:szCs w:val="28"/>
          <w:lang w:val="ro-MO" w:eastAsia="ru-RU"/>
        </w:rPr>
        <w:t>timp de o lună</w:t>
      </w:r>
      <w:r w:rsidRPr="00792FEF">
        <w:rPr>
          <w:rFonts w:ascii="Times New Roman" w:eastAsia="Times New Roman" w:hAnsi="Times New Roman" w:cs="Times New Roman"/>
          <w:color w:val="000000"/>
          <w:sz w:val="28"/>
          <w:szCs w:val="28"/>
          <w:lang w:val="ro-MO" w:eastAsia="ru-RU"/>
        </w:rPr>
        <w:t xml:space="preserve">, peste 1000 angajaţi – 5% </w:t>
      </w:r>
      <w:r w:rsidR="00CF2DE6" w:rsidRPr="00792FEF">
        <w:rPr>
          <w:rFonts w:ascii="Times New Roman" w:eastAsia="Times New Roman" w:hAnsi="Times New Roman" w:cs="Times New Roman"/>
          <w:color w:val="000000"/>
          <w:sz w:val="28"/>
          <w:szCs w:val="28"/>
          <w:lang w:val="ro-MO" w:eastAsia="ru-RU"/>
        </w:rPr>
        <w:t>timp de o lună</w:t>
      </w:r>
      <w:r w:rsidRPr="00792FEF">
        <w:rPr>
          <w:rFonts w:ascii="Times New Roman" w:eastAsia="Times New Roman" w:hAnsi="Times New Roman" w:cs="Times New Roman"/>
          <w:color w:val="000000"/>
          <w:sz w:val="28"/>
          <w:szCs w:val="28"/>
          <w:lang w:val="ro-MO" w:eastAsia="ru-RU"/>
        </w:rPr>
        <w:t>.</w:t>
      </w:r>
    </w:p>
    <w:p w:rsidR="00D479A4" w:rsidRPr="00792FEF" w:rsidRDefault="00D479A4" w:rsidP="00F93A5B">
      <w:pPr>
        <w:shd w:val="clear" w:color="auto" w:fill="FFFFFF"/>
        <w:spacing w:after="0" w:line="300" w:lineRule="atLeast"/>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D479A4" w:rsidRDefault="00D479A4" w:rsidP="009C26D6">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lastRenderedPageBreak/>
        <w:t>Art.</w:t>
      </w:r>
      <w:r w:rsidR="00B704A5">
        <w:rPr>
          <w:rFonts w:ascii="Times New Roman" w:eastAsia="Times New Roman" w:hAnsi="Times New Roman" w:cs="Times New Roman"/>
          <w:color w:val="000000"/>
          <w:sz w:val="28"/>
          <w:szCs w:val="28"/>
          <w:lang w:val="ro-MO" w:eastAsia="ru-RU"/>
        </w:rPr>
        <w:t>29</w:t>
      </w:r>
      <w:r w:rsidR="00CF2DE6" w:rsidRPr="00792FEF">
        <w:rPr>
          <w:rFonts w:ascii="Times New Roman" w:eastAsia="Times New Roman" w:hAnsi="Times New Roman" w:cs="Times New Roman"/>
          <w:color w:val="000000"/>
          <w:sz w:val="28"/>
          <w:szCs w:val="28"/>
          <w:lang w:val="ro-MO" w:eastAsia="ru-RU"/>
        </w:rPr>
        <w:tab/>
      </w:r>
      <w:r w:rsidRPr="00792FEF">
        <w:rPr>
          <w:rFonts w:ascii="Times New Roman" w:eastAsia="Times New Roman" w:hAnsi="Times New Roman" w:cs="Times New Roman"/>
          <w:color w:val="000000"/>
          <w:sz w:val="28"/>
          <w:szCs w:val="28"/>
          <w:lang w:val="ro-MO" w:eastAsia="ru-RU"/>
        </w:rPr>
        <w:t>În cazul disponibilizării salariaţilor</w:t>
      </w:r>
      <w:r w:rsidR="00DB62DE">
        <w:rPr>
          <w:rFonts w:ascii="Times New Roman" w:eastAsia="Times New Roman" w:hAnsi="Times New Roman" w:cs="Times New Roman"/>
          <w:color w:val="000000"/>
          <w:sz w:val="28"/>
          <w:szCs w:val="28"/>
          <w:lang w:val="ro-MO" w:eastAsia="ru-RU"/>
        </w:rPr>
        <w:t>,</w:t>
      </w:r>
      <w:r w:rsidRPr="00792FEF">
        <w:rPr>
          <w:rFonts w:ascii="Times New Roman" w:eastAsia="Times New Roman" w:hAnsi="Times New Roman" w:cs="Times New Roman"/>
          <w:color w:val="000000"/>
          <w:sz w:val="28"/>
          <w:szCs w:val="28"/>
          <w:lang w:val="ro-MO" w:eastAsia="ru-RU"/>
        </w:rPr>
        <w:t xml:space="preserve"> c</w:t>
      </w:r>
      <w:r w:rsidR="00DB62DE">
        <w:rPr>
          <w:rFonts w:ascii="Times New Roman" w:eastAsia="Times New Roman" w:hAnsi="Times New Roman" w:cs="Times New Roman"/>
          <w:color w:val="000000"/>
          <w:sz w:val="28"/>
          <w:szCs w:val="28"/>
          <w:lang w:val="ro-MO" w:eastAsia="ru-RU"/>
        </w:rPr>
        <w:t>ărora</w:t>
      </w:r>
      <w:r w:rsidRPr="00792FEF">
        <w:rPr>
          <w:rFonts w:ascii="Times New Roman" w:eastAsia="Times New Roman" w:hAnsi="Times New Roman" w:cs="Times New Roman"/>
          <w:color w:val="000000"/>
          <w:sz w:val="28"/>
          <w:szCs w:val="28"/>
          <w:lang w:val="ro-MO" w:eastAsia="ru-RU"/>
        </w:rPr>
        <w:t xml:space="preserve"> pînă la vîrsta de pensionare stabilită conform legislaţiei le-a</w:t>
      </w:r>
      <w:r w:rsidR="00735156">
        <w:rPr>
          <w:rFonts w:ascii="Times New Roman" w:eastAsia="Times New Roman" w:hAnsi="Times New Roman" w:cs="Times New Roman"/>
          <w:color w:val="000000"/>
          <w:sz w:val="28"/>
          <w:szCs w:val="28"/>
          <w:lang w:val="ro-MO" w:eastAsia="ru-RU"/>
        </w:rPr>
        <w:t>u</w:t>
      </w:r>
      <w:r w:rsidRPr="00792FEF">
        <w:rPr>
          <w:rFonts w:ascii="Times New Roman" w:eastAsia="Times New Roman" w:hAnsi="Times New Roman" w:cs="Times New Roman"/>
          <w:color w:val="000000"/>
          <w:sz w:val="28"/>
          <w:szCs w:val="28"/>
          <w:lang w:val="ro-MO" w:eastAsia="ru-RU"/>
        </w:rPr>
        <w:t xml:space="preserve"> rămas 2 ani şi mai puţin</w:t>
      </w:r>
      <w:r w:rsidR="00735156">
        <w:rPr>
          <w:rFonts w:ascii="Times New Roman" w:eastAsia="Times New Roman" w:hAnsi="Times New Roman" w:cs="Times New Roman"/>
          <w:color w:val="000000"/>
          <w:sz w:val="28"/>
          <w:szCs w:val="28"/>
          <w:lang w:val="ro-MO" w:eastAsia="ru-RU"/>
        </w:rPr>
        <w:t>, acestora li se plăteşte</w:t>
      </w:r>
      <w:r w:rsidR="00CA5226">
        <w:rPr>
          <w:rFonts w:ascii="Times New Roman" w:eastAsia="Times New Roman" w:hAnsi="Times New Roman" w:cs="Times New Roman"/>
          <w:color w:val="000000"/>
          <w:sz w:val="28"/>
          <w:szCs w:val="28"/>
          <w:lang w:val="ro-MO" w:eastAsia="ru-RU"/>
        </w:rPr>
        <w:t xml:space="preserve"> </w:t>
      </w:r>
      <w:r w:rsidR="00CF2DE6" w:rsidRPr="00792FEF">
        <w:rPr>
          <w:rFonts w:ascii="Times New Roman" w:eastAsia="Times New Roman" w:hAnsi="Times New Roman" w:cs="Times New Roman"/>
          <w:color w:val="000000"/>
          <w:sz w:val="28"/>
          <w:szCs w:val="28"/>
          <w:lang w:val="ro-MO" w:eastAsia="ru-RU"/>
        </w:rPr>
        <w:t>lunar</w:t>
      </w:r>
      <w:r w:rsidR="009C26D6" w:rsidRPr="009C26D6">
        <w:rPr>
          <w:rFonts w:ascii="Times New Roman" w:eastAsia="Times New Roman" w:hAnsi="Times New Roman" w:cs="Times New Roman"/>
          <w:color w:val="000000"/>
          <w:sz w:val="28"/>
          <w:szCs w:val="28"/>
          <w:lang w:val="ro-MO" w:eastAsia="ru-RU"/>
        </w:rPr>
        <w:t xml:space="preserve"> </w:t>
      </w:r>
      <w:r w:rsidR="009C26D6" w:rsidRPr="00792FEF">
        <w:rPr>
          <w:rFonts w:ascii="Times New Roman" w:eastAsia="Times New Roman" w:hAnsi="Times New Roman" w:cs="Times New Roman"/>
          <w:color w:val="000000"/>
          <w:sz w:val="28"/>
          <w:szCs w:val="28"/>
          <w:lang w:val="ro-MO" w:eastAsia="ru-RU"/>
        </w:rPr>
        <w:t>pînă la atingerea vîrstei de pensionare</w:t>
      </w:r>
      <w:r w:rsidR="00CF2DE6" w:rsidRPr="00792FEF">
        <w:rPr>
          <w:rFonts w:ascii="Times New Roman" w:eastAsia="Times New Roman" w:hAnsi="Times New Roman" w:cs="Times New Roman"/>
          <w:color w:val="000000"/>
          <w:sz w:val="28"/>
          <w:szCs w:val="28"/>
          <w:lang w:val="ro-MO" w:eastAsia="ru-RU"/>
        </w:rPr>
        <w:t>,</w:t>
      </w:r>
      <w:r w:rsidR="000A1565" w:rsidRPr="00792FEF">
        <w:rPr>
          <w:rFonts w:ascii="Times New Roman" w:eastAsia="Times New Roman" w:hAnsi="Times New Roman" w:cs="Times New Roman"/>
          <w:color w:val="000000"/>
          <w:sz w:val="28"/>
          <w:szCs w:val="28"/>
          <w:lang w:val="ro-MO" w:eastAsia="ru-RU"/>
        </w:rPr>
        <w:t xml:space="preserve"> </w:t>
      </w:r>
      <w:r w:rsidRPr="00792FEF">
        <w:rPr>
          <w:rFonts w:ascii="Times New Roman" w:eastAsia="Times New Roman" w:hAnsi="Times New Roman" w:cs="Times New Roman"/>
          <w:color w:val="000000"/>
          <w:sz w:val="28"/>
          <w:szCs w:val="28"/>
          <w:lang w:val="ro-MO" w:eastAsia="ru-RU"/>
        </w:rPr>
        <w:t xml:space="preserve">din contul </w:t>
      </w:r>
      <w:r w:rsidR="00CF2DE6" w:rsidRPr="00792FEF">
        <w:rPr>
          <w:rFonts w:ascii="Times New Roman" w:eastAsia="Times New Roman" w:hAnsi="Times New Roman" w:cs="Times New Roman"/>
          <w:color w:val="000000"/>
          <w:sz w:val="28"/>
          <w:szCs w:val="28"/>
          <w:lang w:val="ro-MO" w:eastAsia="ru-RU"/>
        </w:rPr>
        <w:t xml:space="preserve">mijloacelor financiare ale </w:t>
      </w:r>
      <w:r w:rsidR="00735156">
        <w:rPr>
          <w:rFonts w:ascii="Times New Roman" w:eastAsia="Times New Roman" w:hAnsi="Times New Roman" w:cs="Times New Roman"/>
          <w:color w:val="000000"/>
          <w:sz w:val="28"/>
          <w:szCs w:val="28"/>
          <w:lang w:val="ro-MO" w:eastAsia="ru-RU"/>
        </w:rPr>
        <w:t>întreprinderii,</w:t>
      </w:r>
      <w:r w:rsidRPr="00792FEF">
        <w:rPr>
          <w:rFonts w:ascii="Times New Roman" w:eastAsia="Times New Roman" w:hAnsi="Times New Roman" w:cs="Times New Roman"/>
          <w:color w:val="000000"/>
          <w:sz w:val="28"/>
          <w:szCs w:val="28"/>
          <w:lang w:val="ro-MO" w:eastAsia="ru-RU"/>
        </w:rPr>
        <w:t xml:space="preserve"> </w:t>
      </w:r>
      <w:r w:rsidR="00CF2DE6" w:rsidRPr="00792FEF">
        <w:rPr>
          <w:rFonts w:ascii="Times New Roman" w:eastAsia="Times New Roman" w:hAnsi="Times New Roman" w:cs="Times New Roman"/>
          <w:color w:val="000000"/>
          <w:sz w:val="28"/>
          <w:szCs w:val="28"/>
          <w:lang w:val="ro-MO" w:eastAsia="ru-RU"/>
        </w:rPr>
        <w:t>o indemnizaţie în mărime de un salariu de funcţie</w:t>
      </w:r>
      <w:r w:rsidR="00DB62DE">
        <w:rPr>
          <w:rFonts w:ascii="Times New Roman" w:eastAsia="Times New Roman" w:hAnsi="Times New Roman" w:cs="Times New Roman"/>
          <w:color w:val="000000"/>
          <w:sz w:val="28"/>
          <w:szCs w:val="28"/>
          <w:lang w:val="ro-MO" w:eastAsia="ru-RU"/>
        </w:rPr>
        <w:t xml:space="preserve">, </w:t>
      </w:r>
      <w:r w:rsidR="009C26D6">
        <w:rPr>
          <w:rFonts w:ascii="Times New Roman" w:eastAsia="Times New Roman" w:hAnsi="Times New Roman" w:cs="Times New Roman"/>
          <w:color w:val="000000"/>
          <w:sz w:val="28"/>
          <w:szCs w:val="28"/>
          <w:lang w:val="ro-MO" w:eastAsia="ru-RU"/>
        </w:rPr>
        <w:t xml:space="preserve">după expirarea celor trei luni prevăzute în art.186 alin.(1) din Codul Muncii şi cu condiţia că salariatul s-a înregistrat </w:t>
      </w:r>
      <w:r w:rsidR="00DB62DE">
        <w:rPr>
          <w:rFonts w:ascii="Times New Roman" w:eastAsia="Times New Roman" w:hAnsi="Times New Roman" w:cs="Times New Roman"/>
          <w:color w:val="000000"/>
          <w:sz w:val="28"/>
          <w:szCs w:val="28"/>
          <w:lang w:val="ro-MO" w:eastAsia="ru-RU"/>
        </w:rPr>
        <w:t xml:space="preserve">la </w:t>
      </w:r>
      <w:r w:rsidR="00090ED6">
        <w:rPr>
          <w:rFonts w:ascii="Times New Roman" w:eastAsia="Times New Roman" w:hAnsi="Times New Roman" w:cs="Times New Roman"/>
          <w:color w:val="000000"/>
          <w:sz w:val="28"/>
          <w:szCs w:val="28"/>
          <w:lang w:val="ro-MO" w:eastAsia="ru-RU"/>
        </w:rPr>
        <w:t xml:space="preserve">Agenția </w:t>
      </w:r>
      <w:r w:rsidR="00DB62DE">
        <w:rPr>
          <w:rFonts w:ascii="Times New Roman" w:eastAsia="Times New Roman" w:hAnsi="Times New Roman" w:cs="Times New Roman"/>
          <w:color w:val="000000"/>
          <w:sz w:val="28"/>
          <w:szCs w:val="28"/>
          <w:lang w:val="ro-MO" w:eastAsia="ru-RU"/>
        </w:rPr>
        <w:t>teritorială de ocupare a forţei de muncă în calitate de şomer şi nu a fost plasat în cîmpul muncii, fapt confirmat prin certificatul respectiv.</w:t>
      </w:r>
    </w:p>
    <w:p w:rsidR="00CF2DE6" w:rsidRPr="00792FEF" w:rsidRDefault="00CF2DE6" w:rsidP="00CF2DE6">
      <w:pPr>
        <w:shd w:val="clear" w:color="auto" w:fill="FFFFFF"/>
        <w:spacing w:after="0"/>
        <w:ind w:firstLine="567"/>
        <w:jc w:val="both"/>
        <w:rPr>
          <w:rFonts w:ascii="Times New Roman" w:eastAsia="Times New Roman" w:hAnsi="Times New Roman" w:cs="Times New Roman"/>
          <w:color w:val="000000"/>
          <w:sz w:val="28"/>
          <w:szCs w:val="28"/>
          <w:lang w:val="ro-MO" w:eastAsia="ru-RU"/>
        </w:rPr>
      </w:pPr>
    </w:p>
    <w:p w:rsidR="00D479A4" w:rsidRPr="00792FEF" w:rsidRDefault="00D479A4" w:rsidP="00CF2DE6">
      <w:pPr>
        <w:shd w:val="clear" w:color="auto" w:fill="FFFFFF"/>
        <w:spacing w:after="0"/>
        <w:ind w:firstLine="567"/>
        <w:jc w:val="both"/>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Art.</w:t>
      </w:r>
      <w:r w:rsidR="00B704A5">
        <w:rPr>
          <w:rFonts w:ascii="Times New Roman" w:eastAsia="Times New Roman" w:hAnsi="Times New Roman" w:cs="Times New Roman"/>
          <w:color w:val="000000"/>
          <w:sz w:val="28"/>
          <w:szCs w:val="28"/>
          <w:lang w:val="ro-MO" w:eastAsia="ru-RU"/>
        </w:rPr>
        <w:t>30</w:t>
      </w:r>
      <w:r w:rsidRPr="00792FEF">
        <w:rPr>
          <w:rFonts w:ascii="Times New Roman" w:eastAsia="Times New Roman" w:hAnsi="Times New Roman" w:cs="Times New Roman"/>
          <w:color w:val="000000"/>
          <w:sz w:val="28"/>
          <w:szCs w:val="28"/>
          <w:lang w:val="ro-MO" w:eastAsia="ru-RU"/>
        </w:rPr>
        <w:t xml:space="preserve"> În </w:t>
      </w:r>
      <w:r w:rsidR="001F64EC">
        <w:rPr>
          <w:rFonts w:ascii="Times New Roman" w:eastAsia="Times New Roman" w:hAnsi="Times New Roman" w:cs="Times New Roman"/>
          <w:color w:val="000000"/>
          <w:sz w:val="28"/>
          <w:szCs w:val="28"/>
          <w:lang w:val="ro-MO" w:eastAsia="ru-RU"/>
        </w:rPr>
        <w:t>timpul reorganizării</w:t>
      </w:r>
      <w:r w:rsidR="001F64EC" w:rsidRPr="00792FEF">
        <w:rPr>
          <w:rFonts w:ascii="Times New Roman" w:eastAsia="Times New Roman" w:hAnsi="Times New Roman" w:cs="Times New Roman"/>
          <w:color w:val="000000"/>
          <w:sz w:val="28"/>
          <w:szCs w:val="28"/>
          <w:lang w:val="ro-MO" w:eastAsia="ru-RU"/>
        </w:rPr>
        <w:t xml:space="preserve"> </w:t>
      </w:r>
      <w:r w:rsidR="001F64EC">
        <w:rPr>
          <w:rFonts w:ascii="Times New Roman" w:eastAsia="Times New Roman" w:hAnsi="Times New Roman" w:cs="Times New Roman"/>
          <w:color w:val="000000"/>
          <w:sz w:val="28"/>
          <w:szCs w:val="28"/>
          <w:lang w:val="ro-MO" w:eastAsia="ru-RU"/>
        </w:rPr>
        <w:t xml:space="preserve">unităţii </w:t>
      </w:r>
      <w:r w:rsidR="001F64EC" w:rsidRPr="00792FEF">
        <w:rPr>
          <w:rFonts w:ascii="Times New Roman" w:eastAsia="Times New Roman" w:hAnsi="Times New Roman" w:cs="Times New Roman"/>
          <w:color w:val="000000"/>
          <w:sz w:val="28"/>
          <w:szCs w:val="28"/>
          <w:lang w:val="ro-MO" w:eastAsia="ru-RU"/>
        </w:rPr>
        <w:t xml:space="preserve">sau </w:t>
      </w:r>
      <w:r w:rsidR="001F64EC">
        <w:rPr>
          <w:rFonts w:ascii="Times New Roman" w:eastAsia="Times New Roman" w:hAnsi="Times New Roman" w:cs="Times New Roman"/>
          <w:color w:val="000000"/>
          <w:sz w:val="28"/>
          <w:szCs w:val="28"/>
          <w:lang w:val="ro-MO" w:eastAsia="ru-RU"/>
        </w:rPr>
        <w:t xml:space="preserve">reducerii </w:t>
      </w:r>
      <w:r w:rsidR="001F64EC" w:rsidRPr="00792FEF">
        <w:rPr>
          <w:rFonts w:ascii="Times New Roman" w:eastAsia="Times New Roman" w:hAnsi="Times New Roman" w:cs="Times New Roman"/>
          <w:color w:val="000000"/>
          <w:sz w:val="28"/>
          <w:szCs w:val="28"/>
          <w:lang w:val="ro-MO" w:eastAsia="ru-RU"/>
        </w:rPr>
        <w:t>statelor de personal</w:t>
      </w:r>
      <w:r w:rsidR="001B680C">
        <w:rPr>
          <w:rFonts w:ascii="Times New Roman" w:eastAsia="Times New Roman" w:hAnsi="Times New Roman" w:cs="Times New Roman"/>
          <w:color w:val="000000"/>
          <w:sz w:val="28"/>
          <w:szCs w:val="28"/>
          <w:lang w:val="ro-MO" w:eastAsia="ru-RU"/>
        </w:rPr>
        <w:t>, angajatorii su</w:t>
      </w:r>
      <w:r w:rsidRPr="00792FEF">
        <w:rPr>
          <w:rFonts w:ascii="Times New Roman" w:eastAsia="Times New Roman" w:hAnsi="Times New Roman" w:cs="Times New Roman"/>
          <w:color w:val="000000"/>
          <w:sz w:val="28"/>
          <w:szCs w:val="28"/>
          <w:lang w:val="ro-MO" w:eastAsia="ru-RU"/>
        </w:rPr>
        <w:t>nt obligaţi:</w:t>
      </w:r>
    </w:p>
    <w:p w:rsidR="00D479A4" w:rsidRPr="00B704A5" w:rsidRDefault="00D479A4" w:rsidP="00B704A5">
      <w:pPr>
        <w:pStyle w:val="ad"/>
        <w:numPr>
          <w:ilvl w:val="0"/>
          <w:numId w:val="12"/>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B704A5">
        <w:rPr>
          <w:rFonts w:ascii="Times New Roman" w:eastAsia="Times New Roman" w:hAnsi="Times New Roman" w:cs="Times New Roman"/>
          <w:color w:val="000000"/>
          <w:sz w:val="28"/>
          <w:szCs w:val="28"/>
          <w:lang w:val="ro-MO" w:eastAsia="ru-RU"/>
        </w:rPr>
        <w:t>să limiteze sau temporar să întrerupă angajarea la muncă a unor noi lucrători;</w:t>
      </w:r>
    </w:p>
    <w:p w:rsidR="00D479A4" w:rsidRPr="00B704A5" w:rsidRDefault="00D479A4" w:rsidP="00B704A5">
      <w:pPr>
        <w:pStyle w:val="ad"/>
        <w:numPr>
          <w:ilvl w:val="0"/>
          <w:numId w:val="12"/>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B704A5">
        <w:rPr>
          <w:rFonts w:ascii="Times New Roman" w:eastAsia="Times New Roman" w:hAnsi="Times New Roman" w:cs="Times New Roman"/>
          <w:color w:val="000000"/>
          <w:sz w:val="28"/>
          <w:szCs w:val="28"/>
          <w:lang w:val="ro-MO" w:eastAsia="ru-RU"/>
        </w:rPr>
        <w:t>să întreprindă măsuri pentru desfacerea contractelor individuale de muncă cu cumularzii;</w:t>
      </w:r>
    </w:p>
    <w:p w:rsidR="00D479A4" w:rsidRPr="00B704A5" w:rsidRDefault="00D479A4" w:rsidP="00B704A5">
      <w:pPr>
        <w:pStyle w:val="ad"/>
        <w:numPr>
          <w:ilvl w:val="0"/>
          <w:numId w:val="12"/>
        </w:numPr>
        <w:shd w:val="clear" w:color="auto" w:fill="FFFFFF"/>
        <w:spacing w:after="0"/>
        <w:ind w:left="0" w:firstLine="0"/>
        <w:jc w:val="both"/>
        <w:rPr>
          <w:rFonts w:ascii="Times New Roman" w:eastAsia="Times New Roman" w:hAnsi="Times New Roman" w:cs="Times New Roman"/>
          <w:color w:val="000000"/>
          <w:sz w:val="28"/>
          <w:szCs w:val="28"/>
          <w:lang w:val="ro-MO" w:eastAsia="ru-RU"/>
        </w:rPr>
      </w:pPr>
      <w:r w:rsidRPr="00B704A5">
        <w:rPr>
          <w:rFonts w:ascii="Times New Roman" w:eastAsia="Times New Roman" w:hAnsi="Times New Roman" w:cs="Times New Roman"/>
          <w:color w:val="000000"/>
          <w:sz w:val="28"/>
          <w:szCs w:val="28"/>
          <w:lang w:val="ro-MO" w:eastAsia="ru-RU"/>
        </w:rPr>
        <w:t xml:space="preserve">să propună lucrătorilor </w:t>
      </w:r>
      <w:r w:rsidR="001F64EC">
        <w:rPr>
          <w:rFonts w:ascii="Times New Roman" w:eastAsia="Times New Roman" w:hAnsi="Times New Roman" w:cs="Times New Roman"/>
          <w:color w:val="000000"/>
          <w:sz w:val="28"/>
          <w:szCs w:val="28"/>
          <w:lang w:val="ro-MO" w:eastAsia="ru-RU"/>
        </w:rPr>
        <w:t xml:space="preserve">subdiviziunilor </w:t>
      </w:r>
      <w:r w:rsidRPr="00B704A5">
        <w:rPr>
          <w:rFonts w:ascii="Times New Roman" w:eastAsia="Times New Roman" w:hAnsi="Times New Roman" w:cs="Times New Roman"/>
          <w:color w:val="000000"/>
          <w:sz w:val="28"/>
          <w:szCs w:val="28"/>
          <w:lang w:val="ro-MO" w:eastAsia="ru-RU"/>
        </w:rPr>
        <w:t>lichidate sau locurilor de muncă reduse posturile de muncă vacante sau nou create.</w:t>
      </w:r>
    </w:p>
    <w:p w:rsidR="00D479A4" w:rsidRPr="00792FEF" w:rsidRDefault="00D479A4" w:rsidP="00D479A4">
      <w:pPr>
        <w:shd w:val="clear" w:color="auto" w:fill="FFFFFF"/>
        <w:spacing w:after="0"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BD2AA0" w:rsidRPr="00792FEF" w:rsidRDefault="00BD2AA0"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Capitolul V</w:t>
      </w:r>
    </w:p>
    <w:p w:rsidR="00020A76" w:rsidRPr="00792FEF" w:rsidRDefault="00CF2DE6" w:rsidP="00F93A5B">
      <w:pPr>
        <w:shd w:val="clear" w:color="auto" w:fill="FFFFFF"/>
        <w:spacing w:after="0" w:line="300" w:lineRule="atLeast"/>
        <w:jc w:val="center"/>
        <w:rPr>
          <w:rFonts w:ascii="Times New Roman" w:eastAsia="Times New Roman" w:hAnsi="Times New Roman" w:cs="Times New Roman"/>
          <w:b/>
          <w:color w:val="000000" w:themeColor="text1"/>
          <w:sz w:val="28"/>
          <w:szCs w:val="28"/>
          <w:lang w:val="ro-MO" w:eastAsia="ru-RU"/>
        </w:rPr>
      </w:pPr>
      <w:r w:rsidRPr="00792FEF">
        <w:rPr>
          <w:rFonts w:ascii="Times New Roman" w:eastAsia="Times New Roman" w:hAnsi="Times New Roman" w:cs="Times New Roman"/>
          <w:b/>
          <w:color w:val="000000" w:themeColor="text1"/>
          <w:sz w:val="28"/>
          <w:szCs w:val="28"/>
          <w:lang w:val="ro-MO" w:eastAsia="ru-RU"/>
        </w:rPr>
        <w:t>SECURITATEA ŞI SĂNĂTATEA ÎN MUNCĂ</w:t>
      </w:r>
    </w:p>
    <w:p w:rsidR="004B2769" w:rsidRPr="00792FEF" w:rsidRDefault="004B2769" w:rsidP="00F93A5B">
      <w:pPr>
        <w:shd w:val="clear" w:color="auto" w:fill="FFFFFF"/>
        <w:spacing w:after="0" w:line="300" w:lineRule="atLeast"/>
        <w:jc w:val="center"/>
        <w:rPr>
          <w:rFonts w:ascii="Times New Roman" w:eastAsia="Times New Roman" w:hAnsi="Times New Roman" w:cs="Times New Roman"/>
          <w:b/>
          <w:color w:val="C00000"/>
          <w:sz w:val="28"/>
          <w:szCs w:val="28"/>
          <w:lang w:val="ro-MO" w:eastAsia="ru-RU"/>
        </w:rPr>
      </w:pPr>
    </w:p>
    <w:p w:rsidR="00091E24" w:rsidRPr="00792FEF" w:rsidRDefault="00CF2DE6" w:rsidP="00CF2DE6">
      <w:pPr>
        <w:pStyle w:val="ac"/>
        <w:spacing w:line="276" w:lineRule="auto"/>
        <w:ind w:firstLine="708"/>
        <w:jc w:val="both"/>
        <w:rPr>
          <w:rFonts w:ascii="Times New Roman" w:hAnsi="Times New Roman" w:cs="Times New Roman"/>
          <w:sz w:val="28"/>
          <w:szCs w:val="28"/>
          <w:lang w:val="ro-MO"/>
        </w:rPr>
      </w:pPr>
      <w:r w:rsidRPr="00792FEF">
        <w:rPr>
          <w:rFonts w:ascii="Times New Roman" w:hAnsi="Times New Roman" w:cs="Times New Roman"/>
          <w:sz w:val="28"/>
          <w:szCs w:val="28"/>
          <w:lang w:val="ro-MO"/>
        </w:rPr>
        <w:t>Art.</w:t>
      </w:r>
      <w:r w:rsidR="00B704A5">
        <w:rPr>
          <w:rFonts w:ascii="Times New Roman" w:hAnsi="Times New Roman" w:cs="Times New Roman"/>
          <w:sz w:val="28"/>
          <w:szCs w:val="28"/>
          <w:lang w:val="ro-MO"/>
        </w:rPr>
        <w:t>31</w:t>
      </w:r>
      <w:r w:rsidR="00091E24" w:rsidRPr="00792FEF">
        <w:rPr>
          <w:rFonts w:ascii="Times New Roman" w:hAnsi="Times New Roman" w:cs="Times New Roman"/>
          <w:sz w:val="28"/>
          <w:szCs w:val="28"/>
          <w:lang w:val="ro-MO"/>
        </w:rPr>
        <w:t xml:space="preserve"> Angajatorul are obligaţia de a lua măsurile necesare pentru asigurarea unor condiţii normale de lucru, î</w:t>
      </w:r>
      <w:r w:rsidR="00DB62DE">
        <w:rPr>
          <w:rFonts w:ascii="Times New Roman" w:hAnsi="Times New Roman" w:cs="Times New Roman"/>
          <w:sz w:val="28"/>
          <w:szCs w:val="28"/>
          <w:lang w:val="ro-MO"/>
        </w:rPr>
        <w:t>n scopul reducerii nocivităţii</w:t>
      </w:r>
      <w:r w:rsidR="00091E24" w:rsidRPr="00792FEF">
        <w:rPr>
          <w:rFonts w:ascii="Times New Roman" w:hAnsi="Times New Roman" w:cs="Times New Roman"/>
          <w:sz w:val="28"/>
          <w:szCs w:val="28"/>
          <w:lang w:val="ro-MO"/>
        </w:rPr>
        <w:t xml:space="preserve">, prevenirii accidentelor de muncă conform Legii securităţii şi sănătăţii în muncă nr.186-XVI din 10 iulie 2008 şi Cerinţelor minime de securitate şi sănătate la locul de muncă, aprobate prin </w:t>
      </w:r>
      <w:r w:rsidR="00CA5226">
        <w:rPr>
          <w:rFonts w:ascii="Times New Roman" w:hAnsi="Times New Roman" w:cs="Times New Roman"/>
          <w:sz w:val="28"/>
          <w:szCs w:val="28"/>
          <w:lang w:val="ro-MO"/>
        </w:rPr>
        <w:t xml:space="preserve"> </w:t>
      </w:r>
      <w:r w:rsidR="00091E24" w:rsidRPr="00792FEF">
        <w:rPr>
          <w:rFonts w:ascii="Times New Roman" w:hAnsi="Times New Roman" w:cs="Times New Roman"/>
          <w:sz w:val="28"/>
          <w:szCs w:val="28"/>
          <w:lang w:val="ro-MO"/>
        </w:rPr>
        <w:t xml:space="preserve">Hotărîrea Guvernului nr.353 din 5 mai 2010. </w:t>
      </w:r>
    </w:p>
    <w:p w:rsidR="005051D6" w:rsidRDefault="005051D6" w:rsidP="00CF2DE6">
      <w:pPr>
        <w:pStyle w:val="ac"/>
        <w:spacing w:line="276" w:lineRule="auto"/>
        <w:ind w:firstLine="708"/>
        <w:jc w:val="both"/>
        <w:rPr>
          <w:rFonts w:ascii="Times New Roman" w:hAnsi="Times New Roman" w:cs="Times New Roman"/>
          <w:sz w:val="28"/>
          <w:szCs w:val="28"/>
          <w:lang w:val="ro-MO"/>
        </w:rPr>
      </w:pPr>
    </w:p>
    <w:p w:rsidR="00091E24" w:rsidRPr="00792FEF" w:rsidRDefault="00091E24" w:rsidP="00CF2DE6">
      <w:pPr>
        <w:pStyle w:val="ac"/>
        <w:spacing w:line="276" w:lineRule="auto"/>
        <w:ind w:firstLine="708"/>
        <w:jc w:val="both"/>
        <w:rPr>
          <w:rFonts w:ascii="Times New Roman" w:hAnsi="Times New Roman" w:cs="Times New Roman"/>
          <w:sz w:val="28"/>
          <w:szCs w:val="28"/>
          <w:lang w:val="ro-MO"/>
        </w:rPr>
      </w:pPr>
      <w:r w:rsidRPr="00792FEF">
        <w:rPr>
          <w:rFonts w:ascii="Times New Roman" w:hAnsi="Times New Roman" w:cs="Times New Roman"/>
          <w:sz w:val="28"/>
          <w:szCs w:val="28"/>
          <w:lang w:val="ro-MO"/>
        </w:rPr>
        <w:t>În acest scop,</w:t>
      </w:r>
      <w:r w:rsidR="00CF2DE6" w:rsidRPr="00792FEF">
        <w:rPr>
          <w:rFonts w:ascii="Times New Roman" w:hAnsi="Times New Roman" w:cs="Times New Roman"/>
          <w:sz w:val="28"/>
          <w:szCs w:val="28"/>
          <w:lang w:val="ro-MO"/>
        </w:rPr>
        <w:t xml:space="preserve"> </w:t>
      </w:r>
      <w:r w:rsidR="00020A76" w:rsidRPr="00792FEF">
        <w:rPr>
          <w:rFonts w:ascii="Times New Roman" w:hAnsi="Times New Roman" w:cs="Times New Roman"/>
          <w:sz w:val="28"/>
          <w:szCs w:val="28"/>
          <w:lang w:val="ro-MO"/>
        </w:rPr>
        <w:t>reprezentanţii salariaţilor şi angajator</w:t>
      </w:r>
      <w:r w:rsidR="00DB62DE">
        <w:rPr>
          <w:rFonts w:ascii="Times New Roman" w:hAnsi="Times New Roman" w:cs="Times New Roman"/>
          <w:sz w:val="28"/>
          <w:szCs w:val="28"/>
          <w:lang w:val="ro-MO"/>
        </w:rPr>
        <w:t>ului</w:t>
      </w:r>
      <w:r w:rsidR="00020A76" w:rsidRPr="00792FEF">
        <w:rPr>
          <w:rFonts w:ascii="Times New Roman" w:hAnsi="Times New Roman" w:cs="Times New Roman"/>
          <w:sz w:val="28"/>
          <w:szCs w:val="28"/>
          <w:lang w:val="ro-MO"/>
        </w:rPr>
        <w:t xml:space="preserve"> vor</w:t>
      </w:r>
      <w:r w:rsidRPr="00792FEF">
        <w:rPr>
          <w:rFonts w:ascii="Times New Roman" w:hAnsi="Times New Roman" w:cs="Times New Roman"/>
          <w:sz w:val="28"/>
          <w:szCs w:val="28"/>
          <w:lang w:val="ro-MO"/>
        </w:rPr>
        <w:t xml:space="preserve">: </w:t>
      </w:r>
    </w:p>
    <w:p w:rsidR="00091E24" w:rsidRPr="00792FEF" w:rsidRDefault="00091E24" w:rsidP="00CF2DE6">
      <w:pPr>
        <w:pStyle w:val="ac"/>
        <w:numPr>
          <w:ilvl w:val="0"/>
          <w:numId w:val="11"/>
        </w:numPr>
        <w:spacing w:line="276" w:lineRule="auto"/>
        <w:ind w:left="0" w:firstLine="0"/>
        <w:jc w:val="both"/>
        <w:rPr>
          <w:rFonts w:ascii="Times New Roman" w:hAnsi="Times New Roman" w:cs="Times New Roman"/>
          <w:sz w:val="28"/>
          <w:szCs w:val="28"/>
          <w:lang w:val="ro-MO"/>
        </w:rPr>
      </w:pPr>
      <w:r w:rsidRPr="00792FEF">
        <w:rPr>
          <w:rFonts w:ascii="Times New Roman" w:hAnsi="Times New Roman" w:cs="Times New Roman"/>
          <w:sz w:val="28"/>
          <w:szCs w:val="28"/>
          <w:lang w:val="ro-MO"/>
        </w:rPr>
        <w:t xml:space="preserve">întocmi un plan anual de protecţie şi prevenire care să includă măsuri tehnice, sanitare, organizatorice şi de altă natură, bazat pe evaluarea riscurilor profesionale, care să fie aplicat corespunzător condiţiilor de lucru specifice unităţii, parte integrantă a contractului colectiv de muncă; </w:t>
      </w:r>
    </w:p>
    <w:p w:rsidR="00091E24" w:rsidRPr="00792FEF" w:rsidRDefault="00091E24" w:rsidP="00CF2DE6">
      <w:pPr>
        <w:pStyle w:val="ac"/>
        <w:numPr>
          <w:ilvl w:val="0"/>
          <w:numId w:val="11"/>
        </w:numPr>
        <w:spacing w:line="276" w:lineRule="auto"/>
        <w:ind w:left="0" w:firstLine="0"/>
        <w:jc w:val="both"/>
        <w:rPr>
          <w:rFonts w:ascii="Times New Roman" w:hAnsi="Times New Roman" w:cs="Times New Roman"/>
          <w:sz w:val="28"/>
          <w:szCs w:val="28"/>
          <w:lang w:val="ro-MO"/>
        </w:rPr>
      </w:pPr>
      <w:r w:rsidRPr="00792FEF">
        <w:rPr>
          <w:rFonts w:ascii="Times New Roman" w:hAnsi="Times New Roman" w:cs="Times New Roman"/>
          <w:sz w:val="28"/>
          <w:szCs w:val="28"/>
          <w:lang w:val="ro-MO"/>
        </w:rPr>
        <w:t xml:space="preserve">constitui Comitetul pentru securitatea şi sănătatea în muncă cu atribuţiile ce derivă din Regulamentul-cadru de organizare şi funcţionare a Comitetelor pentru securitatea şi sănătatea în muncă aprobat în modul stabilit. Timpul utilizat pentru activitatea în componenţa comitetului se consideră timp de muncă şi este retribuit conform legislaţiei în vigoare; </w:t>
      </w:r>
    </w:p>
    <w:p w:rsidR="00091E24" w:rsidRPr="00792FEF" w:rsidRDefault="00091E24" w:rsidP="00CF2DE6">
      <w:pPr>
        <w:pStyle w:val="ac"/>
        <w:numPr>
          <w:ilvl w:val="0"/>
          <w:numId w:val="11"/>
        </w:numPr>
        <w:spacing w:line="276" w:lineRule="auto"/>
        <w:ind w:left="0" w:firstLine="0"/>
        <w:jc w:val="both"/>
        <w:rPr>
          <w:rFonts w:ascii="Times New Roman" w:hAnsi="Times New Roman" w:cs="Times New Roman"/>
          <w:sz w:val="28"/>
          <w:szCs w:val="28"/>
          <w:lang w:val="ro-MO"/>
        </w:rPr>
      </w:pPr>
      <w:r w:rsidRPr="00792FEF">
        <w:rPr>
          <w:rFonts w:ascii="Times New Roman" w:hAnsi="Times New Roman" w:cs="Times New Roman"/>
          <w:sz w:val="28"/>
          <w:szCs w:val="28"/>
          <w:lang w:val="ro-MO"/>
        </w:rPr>
        <w:t>efectua atestarea locurilor de muncă din punct</w:t>
      </w:r>
      <w:r w:rsidR="005051D6">
        <w:rPr>
          <w:rFonts w:ascii="Times New Roman" w:hAnsi="Times New Roman" w:cs="Times New Roman"/>
          <w:sz w:val="28"/>
          <w:szCs w:val="28"/>
          <w:lang w:val="ro-MO"/>
        </w:rPr>
        <w:t>ul</w:t>
      </w:r>
      <w:r w:rsidRPr="00792FEF">
        <w:rPr>
          <w:rFonts w:ascii="Times New Roman" w:hAnsi="Times New Roman" w:cs="Times New Roman"/>
          <w:sz w:val="28"/>
          <w:szCs w:val="28"/>
          <w:lang w:val="ro-MO"/>
        </w:rPr>
        <w:t xml:space="preserve"> de vedere al securităţii şi sănătăţii în muncă</w:t>
      </w:r>
      <w:r w:rsidR="005051D6">
        <w:rPr>
          <w:rFonts w:ascii="Times New Roman" w:hAnsi="Times New Roman" w:cs="Times New Roman"/>
          <w:sz w:val="28"/>
          <w:szCs w:val="28"/>
          <w:lang w:val="ro-MO"/>
        </w:rPr>
        <w:t xml:space="preserve">, </w:t>
      </w:r>
      <w:r w:rsidRPr="00792FEF">
        <w:rPr>
          <w:rFonts w:ascii="Times New Roman" w:hAnsi="Times New Roman" w:cs="Times New Roman"/>
          <w:sz w:val="28"/>
          <w:szCs w:val="28"/>
          <w:lang w:val="ro-MO"/>
        </w:rPr>
        <w:t xml:space="preserve"> nu mai rar decît o dată la 5 ani. </w:t>
      </w:r>
    </w:p>
    <w:p w:rsidR="004B2769" w:rsidRDefault="004B2769" w:rsidP="00CF2DE6">
      <w:pPr>
        <w:pStyle w:val="ac"/>
        <w:spacing w:line="276" w:lineRule="auto"/>
        <w:jc w:val="both"/>
        <w:rPr>
          <w:rFonts w:ascii="Times New Roman" w:hAnsi="Times New Roman" w:cs="Times New Roman"/>
          <w:sz w:val="28"/>
          <w:szCs w:val="28"/>
          <w:lang w:val="ro-MO"/>
        </w:rPr>
      </w:pPr>
    </w:p>
    <w:p w:rsidR="00090ED6" w:rsidRDefault="00090ED6" w:rsidP="00CF2DE6">
      <w:pPr>
        <w:pStyle w:val="ac"/>
        <w:spacing w:line="276" w:lineRule="auto"/>
        <w:jc w:val="both"/>
        <w:rPr>
          <w:rFonts w:ascii="Times New Roman" w:hAnsi="Times New Roman" w:cs="Times New Roman"/>
          <w:sz w:val="28"/>
          <w:szCs w:val="28"/>
          <w:lang w:val="ro-MO"/>
        </w:rPr>
      </w:pPr>
    </w:p>
    <w:p w:rsidR="00090ED6" w:rsidRPr="00792FEF" w:rsidRDefault="00090ED6" w:rsidP="00CF2DE6">
      <w:pPr>
        <w:pStyle w:val="ac"/>
        <w:spacing w:line="276" w:lineRule="auto"/>
        <w:jc w:val="both"/>
        <w:rPr>
          <w:rFonts w:ascii="Times New Roman" w:hAnsi="Times New Roman" w:cs="Times New Roman"/>
          <w:sz w:val="28"/>
          <w:szCs w:val="28"/>
          <w:lang w:val="ro-MO"/>
        </w:rPr>
      </w:pPr>
    </w:p>
    <w:p w:rsidR="00020A76" w:rsidRPr="00792FEF" w:rsidRDefault="00CF2DE6" w:rsidP="004B2769">
      <w:pPr>
        <w:pStyle w:val="ac"/>
        <w:spacing w:line="276" w:lineRule="auto"/>
        <w:ind w:firstLine="708"/>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bCs/>
          <w:sz w:val="28"/>
          <w:szCs w:val="28"/>
          <w:lang w:val="ro-MO"/>
        </w:rPr>
        <w:lastRenderedPageBreak/>
        <w:t xml:space="preserve">Art. </w:t>
      </w:r>
      <w:r w:rsidR="00F93A5B" w:rsidRPr="00792FEF">
        <w:rPr>
          <w:rFonts w:ascii="Times New Roman" w:eastAsia="Times New Roman" w:hAnsi="Times New Roman" w:cs="Times New Roman"/>
          <w:bCs/>
          <w:sz w:val="28"/>
          <w:szCs w:val="28"/>
          <w:lang w:val="ro-MO"/>
        </w:rPr>
        <w:t>3</w:t>
      </w:r>
      <w:r w:rsidR="00B704A5">
        <w:rPr>
          <w:rFonts w:ascii="Times New Roman" w:eastAsia="Times New Roman" w:hAnsi="Times New Roman" w:cs="Times New Roman"/>
          <w:bCs/>
          <w:sz w:val="28"/>
          <w:szCs w:val="28"/>
          <w:lang w:val="ro-MO"/>
        </w:rPr>
        <w:t>2</w:t>
      </w:r>
      <w:r w:rsidRPr="00792FEF">
        <w:rPr>
          <w:rFonts w:ascii="Times New Roman" w:eastAsia="Times New Roman" w:hAnsi="Times New Roman" w:cs="Times New Roman"/>
          <w:bCs/>
          <w:sz w:val="28"/>
          <w:szCs w:val="28"/>
          <w:lang w:val="ro-MO"/>
        </w:rPr>
        <w:t xml:space="preserve"> </w:t>
      </w:r>
      <w:r w:rsidR="00020A76" w:rsidRPr="00792FEF">
        <w:rPr>
          <w:rFonts w:ascii="Times New Roman" w:eastAsia="Times New Roman" w:hAnsi="Times New Roman" w:cs="Times New Roman"/>
          <w:bCs/>
          <w:sz w:val="28"/>
          <w:szCs w:val="28"/>
          <w:lang w:val="ro-MO"/>
        </w:rPr>
        <w:t>Angajatorul va:</w:t>
      </w:r>
      <w:r w:rsidR="00020A76" w:rsidRPr="00792FEF">
        <w:rPr>
          <w:rFonts w:ascii="Times New Roman" w:eastAsia="Times New Roman" w:hAnsi="Times New Roman" w:cs="Times New Roman"/>
          <w:sz w:val="28"/>
          <w:szCs w:val="28"/>
          <w:lang w:val="ro-MO"/>
        </w:rPr>
        <w:t xml:space="preserve"> </w:t>
      </w:r>
    </w:p>
    <w:p w:rsidR="00020A76" w:rsidRPr="00792FEF" w:rsidRDefault="00020A76" w:rsidP="004B2769">
      <w:pPr>
        <w:pStyle w:val="ac"/>
        <w:numPr>
          <w:ilvl w:val="0"/>
          <w:numId w:val="3"/>
        </w:numPr>
        <w:spacing w:line="276" w:lineRule="auto"/>
        <w:ind w:left="0" w:firstLine="0"/>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 xml:space="preserve">asigura cercetarea, înregistrarea şi evidenţa accidentelor de muncă, determinarea măsurilor de prevenire a lor, recuperării prejudiciilor accidentaţilor în modul şi mărimile stabilite de actele normative; </w:t>
      </w:r>
    </w:p>
    <w:p w:rsidR="00020A76" w:rsidRPr="00792FEF" w:rsidRDefault="00020A76" w:rsidP="004B2769">
      <w:pPr>
        <w:pStyle w:val="ac"/>
        <w:numPr>
          <w:ilvl w:val="0"/>
          <w:numId w:val="3"/>
        </w:numPr>
        <w:spacing w:line="276" w:lineRule="auto"/>
        <w:ind w:left="0" w:firstLine="0"/>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 xml:space="preserve">efectua în modul stabilit informarea şi instruirea lucrătorilor în materie de securitate şi sănătate în muncă; </w:t>
      </w:r>
    </w:p>
    <w:p w:rsidR="00020A76" w:rsidRPr="00792FEF" w:rsidRDefault="00020A76" w:rsidP="004B2769">
      <w:pPr>
        <w:pStyle w:val="ac"/>
        <w:numPr>
          <w:ilvl w:val="0"/>
          <w:numId w:val="3"/>
        </w:numPr>
        <w:spacing w:line="276" w:lineRule="auto"/>
        <w:ind w:left="0" w:firstLine="0"/>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 xml:space="preserve">asigura salariaţii cu instrucţiunile – cadru de securitate şi sănătate în muncă pentru anumite ocupaţii; </w:t>
      </w:r>
    </w:p>
    <w:p w:rsidR="00020A76" w:rsidRPr="00792FEF" w:rsidRDefault="00020A76" w:rsidP="004B2769">
      <w:pPr>
        <w:pStyle w:val="ac"/>
        <w:numPr>
          <w:ilvl w:val="0"/>
          <w:numId w:val="3"/>
        </w:numPr>
        <w:spacing w:line="276" w:lineRule="auto"/>
        <w:ind w:left="0" w:firstLine="0"/>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 xml:space="preserve">organiza examene medicale periodice gratuite a personalului unităţii  în modul stabilit de organele ocrotirii sănătăţii; </w:t>
      </w:r>
    </w:p>
    <w:p w:rsidR="003120AF" w:rsidRPr="00792FEF" w:rsidRDefault="00020A76" w:rsidP="004B2769">
      <w:pPr>
        <w:pStyle w:val="ac"/>
        <w:numPr>
          <w:ilvl w:val="0"/>
          <w:numId w:val="3"/>
        </w:numPr>
        <w:spacing w:line="276" w:lineRule="auto"/>
        <w:ind w:left="0" w:firstLine="0"/>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finanţa activitatea serviciului medical în unităţile cu un număr</w:t>
      </w:r>
      <w:r w:rsidR="003120AF" w:rsidRPr="00792FEF">
        <w:rPr>
          <w:rFonts w:ascii="Times New Roman" w:eastAsia="Times New Roman" w:hAnsi="Times New Roman" w:cs="Times New Roman"/>
          <w:sz w:val="28"/>
          <w:szCs w:val="28"/>
          <w:lang w:val="ro-MO"/>
        </w:rPr>
        <w:t xml:space="preserve"> de cel puţin 300 de salariaţi</w:t>
      </w:r>
      <w:r w:rsidR="00090ED6">
        <w:rPr>
          <w:rFonts w:ascii="Times New Roman" w:eastAsia="Times New Roman" w:hAnsi="Times New Roman" w:cs="Times New Roman"/>
          <w:sz w:val="28"/>
          <w:szCs w:val="28"/>
          <w:lang w:val="ro-MO"/>
        </w:rPr>
        <w:t>.</w:t>
      </w:r>
    </w:p>
    <w:p w:rsidR="00020A76" w:rsidRPr="00792FEF" w:rsidRDefault="00020A76" w:rsidP="003120AF">
      <w:pPr>
        <w:pStyle w:val="ac"/>
        <w:spacing w:line="276" w:lineRule="auto"/>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 xml:space="preserve"> </w:t>
      </w:r>
    </w:p>
    <w:p w:rsidR="00D479A4" w:rsidRPr="00792FEF" w:rsidRDefault="00D479A4"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Capitolul V</w:t>
      </w:r>
      <w:r w:rsidR="00F93A5B" w:rsidRPr="00792FEF">
        <w:rPr>
          <w:rFonts w:ascii="Times New Roman" w:eastAsia="Times New Roman" w:hAnsi="Times New Roman" w:cs="Times New Roman"/>
          <w:b/>
          <w:color w:val="000000"/>
          <w:sz w:val="28"/>
          <w:szCs w:val="28"/>
          <w:lang w:val="ro-MO" w:eastAsia="ru-RU"/>
        </w:rPr>
        <w:t>I</w:t>
      </w:r>
    </w:p>
    <w:p w:rsidR="00D479A4" w:rsidRPr="00792FEF" w:rsidRDefault="00D479A4" w:rsidP="00F93A5B">
      <w:pPr>
        <w:shd w:val="clear" w:color="auto" w:fill="FFFFFF"/>
        <w:spacing w:after="0" w:line="300" w:lineRule="atLeast"/>
        <w:jc w:val="center"/>
        <w:rPr>
          <w:rFonts w:ascii="Times New Roman" w:eastAsia="Times New Roman" w:hAnsi="Times New Roman" w:cs="Times New Roman"/>
          <w:b/>
          <w:color w:val="000000"/>
          <w:sz w:val="28"/>
          <w:szCs w:val="28"/>
          <w:lang w:val="ro-MO" w:eastAsia="ru-RU"/>
        </w:rPr>
      </w:pPr>
      <w:r w:rsidRPr="00792FEF">
        <w:rPr>
          <w:rFonts w:ascii="Times New Roman" w:eastAsia="Times New Roman" w:hAnsi="Times New Roman" w:cs="Times New Roman"/>
          <w:b/>
          <w:color w:val="000000"/>
          <w:sz w:val="28"/>
          <w:szCs w:val="28"/>
          <w:lang w:val="ro-MO" w:eastAsia="ru-RU"/>
        </w:rPr>
        <w:t>DISPOZIŢII FINALE</w:t>
      </w:r>
    </w:p>
    <w:p w:rsidR="00D479A4" w:rsidRPr="00792FEF" w:rsidRDefault="00D479A4" w:rsidP="00D479A4">
      <w:pPr>
        <w:shd w:val="clear" w:color="auto" w:fill="FFFFFF"/>
        <w:spacing w:after="0"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p w:rsidR="0069048C" w:rsidRDefault="00D479A4" w:rsidP="00D30F82">
      <w:pPr>
        <w:pStyle w:val="ac"/>
        <w:spacing w:line="276" w:lineRule="auto"/>
        <w:ind w:firstLine="708"/>
        <w:jc w:val="both"/>
        <w:rPr>
          <w:rFonts w:ascii="Times New Roman" w:eastAsia="Times New Roman" w:hAnsi="Times New Roman" w:cs="Times New Roman"/>
          <w:sz w:val="28"/>
          <w:szCs w:val="28"/>
          <w:lang w:val="ro-MO" w:eastAsia="ru-RU"/>
        </w:rPr>
      </w:pPr>
      <w:r w:rsidRPr="00792FEF">
        <w:rPr>
          <w:rFonts w:ascii="Times New Roman" w:eastAsia="Times New Roman" w:hAnsi="Times New Roman" w:cs="Times New Roman"/>
          <w:sz w:val="28"/>
          <w:szCs w:val="28"/>
          <w:lang w:val="ro-MO" w:eastAsia="ru-RU"/>
        </w:rPr>
        <w:t>Art.</w:t>
      </w:r>
      <w:r w:rsidR="00B704A5">
        <w:rPr>
          <w:rFonts w:ascii="Times New Roman" w:eastAsia="Times New Roman" w:hAnsi="Times New Roman" w:cs="Times New Roman"/>
          <w:sz w:val="28"/>
          <w:szCs w:val="28"/>
          <w:lang w:val="ro-MO" w:eastAsia="ru-RU"/>
        </w:rPr>
        <w:t>33</w:t>
      </w:r>
      <w:r w:rsidRPr="00792FEF">
        <w:rPr>
          <w:rFonts w:ascii="Times New Roman" w:eastAsia="Times New Roman" w:hAnsi="Times New Roman" w:cs="Times New Roman"/>
          <w:sz w:val="28"/>
          <w:szCs w:val="28"/>
          <w:lang w:val="ro-MO" w:eastAsia="ru-RU"/>
        </w:rPr>
        <w:t xml:space="preserve">. Prezenta Convenţie colectivă intră în vigoare la </w:t>
      </w:r>
      <w:r w:rsidR="006420BF">
        <w:rPr>
          <w:rFonts w:ascii="Times New Roman" w:eastAsia="Times New Roman" w:hAnsi="Times New Roman" w:cs="Times New Roman"/>
          <w:sz w:val="28"/>
          <w:szCs w:val="28"/>
          <w:lang w:val="ro-MO" w:eastAsia="ru-RU"/>
        </w:rPr>
        <w:t>momentul semnării de către părți.</w:t>
      </w:r>
      <w:r w:rsidR="0069048C">
        <w:rPr>
          <w:rFonts w:ascii="Times New Roman" w:eastAsia="Times New Roman" w:hAnsi="Times New Roman" w:cs="Times New Roman"/>
          <w:sz w:val="28"/>
          <w:szCs w:val="28"/>
          <w:lang w:val="ro-MO" w:eastAsia="ru-RU"/>
        </w:rPr>
        <w:t xml:space="preserve"> </w:t>
      </w:r>
    </w:p>
    <w:p w:rsidR="00D479A4" w:rsidRPr="00792FEF" w:rsidRDefault="0069048C" w:rsidP="00D30F82">
      <w:pPr>
        <w:pStyle w:val="ac"/>
        <w:spacing w:line="276" w:lineRule="auto"/>
        <w:ind w:firstLine="708"/>
        <w:jc w:val="both"/>
        <w:rPr>
          <w:rFonts w:ascii="Times New Roman" w:eastAsia="Times New Roman" w:hAnsi="Times New Roman" w:cs="Times New Roman"/>
          <w:sz w:val="28"/>
          <w:szCs w:val="28"/>
          <w:lang w:val="ro-MO" w:eastAsia="ru-RU"/>
        </w:rPr>
      </w:pPr>
      <w:r>
        <w:rPr>
          <w:rFonts w:ascii="Times New Roman" w:eastAsia="Times New Roman" w:hAnsi="Times New Roman" w:cs="Times New Roman"/>
          <w:sz w:val="28"/>
          <w:szCs w:val="28"/>
          <w:lang w:val="ro-MO" w:eastAsia="ru-RU"/>
        </w:rPr>
        <w:t>Federația Sindicatelor din Comunicații va remite</w:t>
      </w:r>
      <w:r w:rsidRPr="0069048C">
        <w:rPr>
          <w:rFonts w:ascii="Times New Roman" w:eastAsia="Times New Roman" w:hAnsi="Times New Roman" w:cs="Times New Roman"/>
          <w:sz w:val="28"/>
          <w:szCs w:val="28"/>
          <w:lang w:val="ro-MO" w:eastAsia="ru-RU"/>
        </w:rPr>
        <w:t xml:space="preserve"> </w:t>
      </w:r>
      <w:r>
        <w:rPr>
          <w:rFonts w:ascii="Times New Roman" w:eastAsia="Times New Roman" w:hAnsi="Times New Roman" w:cs="Times New Roman"/>
          <w:sz w:val="28"/>
          <w:szCs w:val="28"/>
          <w:lang w:val="ro-MO" w:eastAsia="ru-RU"/>
        </w:rPr>
        <w:t>Ministerului Muncii, Protecției Sociale și Familiei u</w:t>
      </w:r>
      <w:r w:rsidR="00C04E40">
        <w:rPr>
          <w:rFonts w:ascii="Times New Roman" w:eastAsia="Times New Roman" w:hAnsi="Times New Roman" w:cs="Times New Roman"/>
          <w:sz w:val="28"/>
          <w:szCs w:val="28"/>
          <w:lang w:val="ro-MO" w:eastAsia="ru-RU"/>
        </w:rPr>
        <w:t>n exemplar al Convenției Colective</w:t>
      </w:r>
      <w:r>
        <w:rPr>
          <w:rFonts w:ascii="Times New Roman" w:eastAsia="Times New Roman" w:hAnsi="Times New Roman" w:cs="Times New Roman"/>
          <w:sz w:val="28"/>
          <w:szCs w:val="28"/>
          <w:lang w:val="ro-MO" w:eastAsia="ru-RU"/>
        </w:rPr>
        <w:t>, în termen de 7 zile calendaristice din data semnării.</w:t>
      </w:r>
    </w:p>
    <w:p w:rsidR="00D479A4" w:rsidRPr="00792FEF" w:rsidRDefault="00D479A4" w:rsidP="00D30F82">
      <w:pPr>
        <w:pStyle w:val="ac"/>
        <w:spacing w:line="276" w:lineRule="auto"/>
        <w:jc w:val="both"/>
        <w:rPr>
          <w:rFonts w:ascii="Times New Roman" w:eastAsia="Times New Roman" w:hAnsi="Times New Roman" w:cs="Times New Roman"/>
          <w:sz w:val="28"/>
          <w:szCs w:val="28"/>
          <w:lang w:val="ro-MO" w:eastAsia="ru-RU"/>
        </w:rPr>
      </w:pPr>
      <w:r w:rsidRPr="00792FEF">
        <w:rPr>
          <w:rFonts w:ascii="Times New Roman" w:eastAsia="Times New Roman" w:hAnsi="Times New Roman" w:cs="Times New Roman"/>
          <w:sz w:val="28"/>
          <w:szCs w:val="28"/>
          <w:lang w:val="ro-MO" w:eastAsia="ru-RU"/>
        </w:rPr>
        <w:t> </w:t>
      </w:r>
    </w:p>
    <w:p w:rsidR="003120AF" w:rsidRPr="00792FEF" w:rsidRDefault="00D479A4" w:rsidP="00D30F82">
      <w:pPr>
        <w:pStyle w:val="ac"/>
        <w:spacing w:line="276" w:lineRule="auto"/>
        <w:ind w:firstLine="708"/>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eastAsia="ru-RU"/>
        </w:rPr>
        <w:t>Art.</w:t>
      </w:r>
      <w:r w:rsidR="00B704A5">
        <w:rPr>
          <w:rFonts w:ascii="Times New Roman" w:eastAsia="Times New Roman" w:hAnsi="Times New Roman" w:cs="Times New Roman"/>
          <w:sz w:val="28"/>
          <w:szCs w:val="28"/>
          <w:lang w:val="ro-MO" w:eastAsia="ru-RU"/>
        </w:rPr>
        <w:t>34</w:t>
      </w:r>
      <w:r w:rsidRPr="00792FEF">
        <w:rPr>
          <w:rFonts w:ascii="Times New Roman" w:eastAsia="Times New Roman" w:hAnsi="Times New Roman" w:cs="Times New Roman"/>
          <w:sz w:val="28"/>
          <w:szCs w:val="28"/>
          <w:lang w:val="ro-MO" w:eastAsia="ru-RU"/>
        </w:rPr>
        <w:t>. </w:t>
      </w:r>
      <w:r w:rsidR="00F93A5B" w:rsidRPr="00792FEF">
        <w:rPr>
          <w:rFonts w:ascii="Times New Roman" w:eastAsia="Times New Roman" w:hAnsi="Times New Roman" w:cs="Times New Roman"/>
          <w:sz w:val="28"/>
          <w:szCs w:val="28"/>
          <w:lang w:val="ro-MO"/>
        </w:rPr>
        <w:t>Controlul</w:t>
      </w:r>
      <w:r w:rsidR="003120AF" w:rsidRPr="00792FEF">
        <w:rPr>
          <w:rFonts w:ascii="Times New Roman" w:eastAsia="Times New Roman" w:hAnsi="Times New Roman" w:cs="Times New Roman"/>
          <w:sz w:val="28"/>
          <w:szCs w:val="28"/>
          <w:lang w:val="ro-MO"/>
        </w:rPr>
        <w:t xml:space="preserve"> asupra îndeplinirii Convenţiei este exercitat de către părţile parteneriatului social, prin reprezentanţii lor.</w:t>
      </w:r>
      <w:r w:rsidR="00F93A5B" w:rsidRPr="00792FEF">
        <w:rPr>
          <w:rFonts w:ascii="Times New Roman" w:eastAsia="Times New Roman" w:hAnsi="Times New Roman" w:cs="Times New Roman"/>
          <w:sz w:val="28"/>
          <w:szCs w:val="28"/>
          <w:lang w:val="ro-MO"/>
        </w:rPr>
        <w:t xml:space="preserve"> </w:t>
      </w:r>
    </w:p>
    <w:p w:rsidR="00F93A5B" w:rsidRPr="00792FEF" w:rsidRDefault="00F93A5B" w:rsidP="00D30F82">
      <w:pPr>
        <w:pStyle w:val="ac"/>
        <w:spacing w:line="276" w:lineRule="auto"/>
        <w:ind w:firstLine="708"/>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sz w:val="28"/>
          <w:szCs w:val="28"/>
          <w:lang w:val="ro-MO"/>
        </w:rPr>
        <w:t xml:space="preserve">Realizarea Convenţiei colective se examinează la şedinţele </w:t>
      </w:r>
      <w:r w:rsidR="003120AF" w:rsidRPr="00792FEF">
        <w:rPr>
          <w:rFonts w:ascii="Times New Roman" w:eastAsia="Times New Roman" w:hAnsi="Times New Roman" w:cs="Times New Roman"/>
          <w:sz w:val="28"/>
          <w:szCs w:val="28"/>
          <w:lang w:val="ro-MO"/>
        </w:rPr>
        <w:t>Comisiei pentru consultări şi negocieri colective din ramura</w:t>
      </w:r>
      <w:r w:rsidR="00B704A5">
        <w:rPr>
          <w:rFonts w:ascii="Times New Roman" w:eastAsia="Times New Roman" w:hAnsi="Times New Roman" w:cs="Times New Roman"/>
          <w:sz w:val="28"/>
          <w:szCs w:val="28"/>
          <w:lang w:val="ro-MO"/>
        </w:rPr>
        <w:t>TIC</w:t>
      </w:r>
      <w:r w:rsidR="003120AF" w:rsidRPr="00792FEF">
        <w:rPr>
          <w:rFonts w:ascii="Times New Roman" w:eastAsia="Times New Roman" w:hAnsi="Times New Roman" w:cs="Times New Roman"/>
          <w:sz w:val="28"/>
          <w:szCs w:val="28"/>
          <w:lang w:val="ro-MO"/>
        </w:rPr>
        <w:t>, organizate trimestrial.</w:t>
      </w:r>
    </w:p>
    <w:p w:rsidR="00D30F82" w:rsidRPr="00792FEF" w:rsidRDefault="00D30F82" w:rsidP="00D30F82">
      <w:pPr>
        <w:pStyle w:val="ac"/>
        <w:spacing w:line="276" w:lineRule="auto"/>
        <w:ind w:firstLine="708"/>
        <w:jc w:val="both"/>
        <w:rPr>
          <w:rFonts w:ascii="Times New Roman" w:eastAsia="Times New Roman" w:hAnsi="Times New Roman" w:cs="Times New Roman"/>
          <w:sz w:val="28"/>
          <w:szCs w:val="28"/>
          <w:lang w:val="ro-MO"/>
        </w:rPr>
      </w:pPr>
    </w:p>
    <w:p w:rsidR="000A1565" w:rsidRPr="00792FEF" w:rsidRDefault="00251F01" w:rsidP="00D30F82">
      <w:pPr>
        <w:pStyle w:val="ac"/>
        <w:spacing w:line="276" w:lineRule="auto"/>
        <w:ind w:firstLine="708"/>
        <w:jc w:val="both"/>
        <w:rPr>
          <w:rFonts w:ascii="Times New Roman" w:eastAsia="Times New Roman" w:hAnsi="Times New Roman" w:cs="Times New Roman"/>
          <w:bCs/>
          <w:sz w:val="28"/>
          <w:szCs w:val="28"/>
          <w:lang w:val="ro-MO"/>
        </w:rPr>
      </w:pPr>
      <w:r w:rsidRPr="00792FEF">
        <w:rPr>
          <w:rFonts w:ascii="Times New Roman" w:eastAsia="Times New Roman" w:hAnsi="Times New Roman" w:cs="Times New Roman"/>
          <w:bCs/>
          <w:sz w:val="28"/>
          <w:szCs w:val="28"/>
          <w:lang w:val="ro-MO"/>
        </w:rPr>
        <w:t>Art.</w:t>
      </w:r>
      <w:r w:rsidR="00B704A5">
        <w:rPr>
          <w:rFonts w:ascii="Times New Roman" w:eastAsia="Times New Roman" w:hAnsi="Times New Roman" w:cs="Times New Roman"/>
          <w:bCs/>
          <w:sz w:val="28"/>
          <w:szCs w:val="28"/>
          <w:lang w:val="ro-MO"/>
        </w:rPr>
        <w:t>35</w:t>
      </w:r>
      <w:r w:rsidR="005051D6">
        <w:rPr>
          <w:rFonts w:ascii="Times New Roman" w:eastAsia="Times New Roman" w:hAnsi="Times New Roman" w:cs="Times New Roman"/>
          <w:bCs/>
          <w:sz w:val="28"/>
          <w:szCs w:val="28"/>
          <w:lang w:val="ro-MO"/>
        </w:rPr>
        <w:t xml:space="preserve"> Modificarea  şi completarea C</w:t>
      </w:r>
      <w:r w:rsidR="000A1565" w:rsidRPr="00792FEF">
        <w:rPr>
          <w:rFonts w:ascii="Times New Roman" w:eastAsia="Times New Roman" w:hAnsi="Times New Roman" w:cs="Times New Roman"/>
          <w:bCs/>
          <w:sz w:val="28"/>
          <w:szCs w:val="28"/>
          <w:lang w:val="ro-MO"/>
        </w:rPr>
        <w:t xml:space="preserve">onvenţiei </w:t>
      </w:r>
      <w:r w:rsidR="00D30F82" w:rsidRPr="00792FEF">
        <w:rPr>
          <w:rFonts w:ascii="Times New Roman" w:eastAsia="Times New Roman" w:hAnsi="Times New Roman" w:cs="Times New Roman"/>
          <w:bCs/>
          <w:sz w:val="28"/>
          <w:szCs w:val="28"/>
          <w:lang w:val="ro-MO"/>
        </w:rPr>
        <w:t>col</w:t>
      </w:r>
      <w:r w:rsidR="000A1565" w:rsidRPr="00792FEF">
        <w:rPr>
          <w:rFonts w:ascii="Times New Roman" w:eastAsia="Times New Roman" w:hAnsi="Times New Roman" w:cs="Times New Roman"/>
          <w:bCs/>
          <w:sz w:val="28"/>
          <w:szCs w:val="28"/>
          <w:lang w:val="ro-MO"/>
        </w:rPr>
        <w:t>ective are loc în modul stabilit de art. 35 – 39 din Codul Muncii al Republicii Moldova.</w:t>
      </w:r>
    </w:p>
    <w:p w:rsidR="00D30F82" w:rsidRPr="00792FEF" w:rsidRDefault="00D30F82" w:rsidP="003120AF">
      <w:pPr>
        <w:pStyle w:val="ac"/>
        <w:spacing w:line="276" w:lineRule="auto"/>
        <w:ind w:firstLine="708"/>
        <w:jc w:val="both"/>
        <w:rPr>
          <w:rFonts w:ascii="Times New Roman" w:eastAsia="Times New Roman" w:hAnsi="Times New Roman" w:cs="Times New Roman"/>
          <w:bCs/>
          <w:sz w:val="28"/>
          <w:szCs w:val="28"/>
          <w:lang w:val="ro-MO"/>
        </w:rPr>
      </w:pPr>
      <w:r w:rsidRPr="00792FEF">
        <w:rPr>
          <w:rFonts w:ascii="Times New Roman" w:eastAsia="Times New Roman" w:hAnsi="Times New Roman" w:cs="Times New Roman"/>
          <w:bCs/>
          <w:sz w:val="28"/>
          <w:szCs w:val="28"/>
          <w:lang w:val="ro-MO"/>
        </w:rPr>
        <w:t xml:space="preserve"> În cazul apariţiei unor condiţii ce atrag după sine completări şi modificări în conţinutul prezentei Convenţi</w:t>
      </w:r>
      <w:r w:rsidR="005051D6">
        <w:rPr>
          <w:rFonts w:ascii="Times New Roman" w:eastAsia="Times New Roman" w:hAnsi="Times New Roman" w:cs="Times New Roman"/>
          <w:bCs/>
          <w:sz w:val="28"/>
          <w:szCs w:val="28"/>
          <w:lang w:val="ro-MO"/>
        </w:rPr>
        <w:t>i</w:t>
      </w:r>
      <w:r w:rsidRPr="00792FEF">
        <w:rPr>
          <w:rFonts w:ascii="Times New Roman" w:eastAsia="Times New Roman" w:hAnsi="Times New Roman" w:cs="Times New Roman"/>
          <w:bCs/>
          <w:sz w:val="28"/>
          <w:szCs w:val="28"/>
          <w:lang w:val="ro-MO"/>
        </w:rPr>
        <w:t>, partea in</w:t>
      </w:r>
      <w:r w:rsidR="00CA5226">
        <w:rPr>
          <w:rFonts w:ascii="Times New Roman" w:eastAsia="Times New Roman" w:hAnsi="Times New Roman" w:cs="Times New Roman"/>
          <w:bCs/>
          <w:sz w:val="28"/>
          <w:szCs w:val="28"/>
          <w:lang w:val="ro-MO"/>
        </w:rPr>
        <w:t xml:space="preserve">teresată transmite propunerea </w:t>
      </w:r>
      <w:r w:rsidRPr="00792FEF">
        <w:rPr>
          <w:rFonts w:ascii="Times New Roman" w:eastAsia="Times New Roman" w:hAnsi="Times New Roman" w:cs="Times New Roman"/>
          <w:bCs/>
          <w:sz w:val="28"/>
          <w:szCs w:val="28"/>
          <w:lang w:val="ro-MO"/>
        </w:rPr>
        <w:t>în formă scrisă de începere a negocierilor colective respective.</w:t>
      </w:r>
    </w:p>
    <w:p w:rsidR="00D30F82" w:rsidRPr="00792FEF" w:rsidRDefault="00D30F82" w:rsidP="003120AF">
      <w:pPr>
        <w:pStyle w:val="ac"/>
        <w:spacing w:line="276" w:lineRule="auto"/>
        <w:ind w:firstLine="708"/>
        <w:jc w:val="both"/>
        <w:rPr>
          <w:rFonts w:ascii="Times New Roman" w:eastAsia="Times New Roman" w:hAnsi="Times New Roman" w:cs="Times New Roman"/>
          <w:bCs/>
          <w:sz w:val="28"/>
          <w:szCs w:val="28"/>
          <w:lang w:val="ro-MO"/>
        </w:rPr>
      </w:pPr>
      <w:r w:rsidRPr="00792FEF">
        <w:rPr>
          <w:rFonts w:ascii="Times New Roman" w:eastAsia="Times New Roman" w:hAnsi="Times New Roman" w:cs="Times New Roman"/>
          <w:bCs/>
          <w:sz w:val="28"/>
          <w:szCs w:val="28"/>
          <w:lang w:val="ro-MO"/>
        </w:rPr>
        <w:t>R</w:t>
      </w:r>
      <w:r w:rsidR="005051D6">
        <w:rPr>
          <w:rFonts w:ascii="Times New Roman" w:eastAsia="Times New Roman" w:hAnsi="Times New Roman" w:cs="Times New Roman"/>
          <w:bCs/>
          <w:sz w:val="28"/>
          <w:szCs w:val="28"/>
          <w:lang w:val="ro-MO"/>
        </w:rPr>
        <w:t>eprezentanţii părţilor cărora le-a fost</w:t>
      </w:r>
      <w:r w:rsidRPr="00792FEF">
        <w:rPr>
          <w:rFonts w:ascii="Times New Roman" w:eastAsia="Times New Roman" w:hAnsi="Times New Roman" w:cs="Times New Roman"/>
          <w:bCs/>
          <w:sz w:val="28"/>
          <w:szCs w:val="28"/>
          <w:lang w:val="ro-MO"/>
        </w:rPr>
        <w:t xml:space="preserve"> transmis</w:t>
      </w:r>
      <w:r w:rsidR="005051D6">
        <w:rPr>
          <w:rFonts w:ascii="Times New Roman" w:eastAsia="Times New Roman" w:hAnsi="Times New Roman" w:cs="Times New Roman"/>
          <w:bCs/>
          <w:sz w:val="28"/>
          <w:szCs w:val="28"/>
          <w:lang w:val="ro-MO"/>
        </w:rPr>
        <w:t>ă</w:t>
      </w:r>
      <w:r w:rsidRPr="00792FEF">
        <w:rPr>
          <w:rFonts w:ascii="Times New Roman" w:eastAsia="Times New Roman" w:hAnsi="Times New Roman" w:cs="Times New Roman"/>
          <w:bCs/>
          <w:sz w:val="28"/>
          <w:szCs w:val="28"/>
          <w:lang w:val="ro-MO"/>
        </w:rPr>
        <w:t xml:space="preserve"> propunerea</w:t>
      </w:r>
      <w:r w:rsidR="005051D6">
        <w:rPr>
          <w:rFonts w:ascii="Times New Roman" w:eastAsia="Times New Roman" w:hAnsi="Times New Roman" w:cs="Times New Roman"/>
          <w:bCs/>
          <w:sz w:val="28"/>
          <w:szCs w:val="28"/>
          <w:lang w:val="ro-MO"/>
        </w:rPr>
        <w:t>,</w:t>
      </w:r>
      <w:r w:rsidRPr="00792FEF">
        <w:rPr>
          <w:rFonts w:ascii="Times New Roman" w:eastAsia="Times New Roman" w:hAnsi="Times New Roman" w:cs="Times New Roman"/>
          <w:bCs/>
          <w:sz w:val="28"/>
          <w:szCs w:val="28"/>
          <w:lang w:val="ro-MO"/>
        </w:rPr>
        <w:t xml:space="preserve"> în formă scrisă</w:t>
      </w:r>
      <w:r w:rsidR="005051D6">
        <w:rPr>
          <w:rFonts w:ascii="Times New Roman" w:eastAsia="Times New Roman" w:hAnsi="Times New Roman" w:cs="Times New Roman"/>
          <w:bCs/>
          <w:sz w:val="28"/>
          <w:szCs w:val="28"/>
          <w:lang w:val="ro-MO"/>
        </w:rPr>
        <w:t>,</w:t>
      </w:r>
      <w:r w:rsidRPr="00792FEF">
        <w:rPr>
          <w:rFonts w:ascii="Times New Roman" w:eastAsia="Times New Roman" w:hAnsi="Times New Roman" w:cs="Times New Roman"/>
          <w:bCs/>
          <w:sz w:val="28"/>
          <w:szCs w:val="28"/>
          <w:lang w:val="ro-MO"/>
        </w:rPr>
        <w:t xml:space="preserve"> de începere a negocierilor colective sunt obligaţi să purceadă la </w:t>
      </w:r>
      <w:r w:rsidR="005051D6">
        <w:rPr>
          <w:rFonts w:ascii="Times New Roman" w:eastAsia="Times New Roman" w:hAnsi="Times New Roman" w:cs="Times New Roman"/>
          <w:bCs/>
          <w:sz w:val="28"/>
          <w:szCs w:val="28"/>
          <w:lang w:val="ro-MO"/>
        </w:rPr>
        <w:t xml:space="preserve">examinarea </w:t>
      </w:r>
      <w:r w:rsidRPr="00792FEF">
        <w:rPr>
          <w:rFonts w:ascii="Times New Roman" w:eastAsia="Times New Roman" w:hAnsi="Times New Roman" w:cs="Times New Roman"/>
          <w:bCs/>
          <w:sz w:val="28"/>
          <w:szCs w:val="28"/>
          <w:lang w:val="ro-MO"/>
        </w:rPr>
        <w:t>aceste</w:t>
      </w:r>
      <w:r w:rsidR="005051D6">
        <w:rPr>
          <w:rFonts w:ascii="Times New Roman" w:eastAsia="Times New Roman" w:hAnsi="Times New Roman" w:cs="Times New Roman"/>
          <w:bCs/>
          <w:sz w:val="28"/>
          <w:szCs w:val="28"/>
          <w:lang w:val="ro-MO"/>
        </w:rPr>
        <w:t>i</w:t>
      </w:r>
      <w:r w:rsidRPr="00792FEF">
        <w:rPr>
          <w:rFonts w:ascii="Times New Roman" w:eastAsia="Times New Roman" w:hAnsi="Times New Roman" w:cs="Times New Roman"/>
          <w:bCs/>
          <w:sz w:val="28"/>
          <w:szCs w:val="28"/>
          <w:lang w:val="ro-MO"/>
        </w:rPr>
        <w:t>a în dec</w:t>
      </w:r>
      <w:r w:rsidR="003120AF" w:rsidRPr="00792FEF">
        <w:rPr>
          <w:rFonts w:ascii="Times New Roman" w:eastAsia="Times New Roman" w:hAnsi="Times New Roman" w:cs="Times New Roman"/>
          <w:bCs/>
          <w:sz w:val="28"/>
          <w:szCs w:val="28"/>
          <w:lang w:val="ro-MO"/>
        </w:rPr>
        <w:t xml:space="preserve">urs de 7 zile calendaristice de </w:t>
      </w:r>
      <w:r w:rsidRPr="00792FEF">
        <w:rPr>
          <w:rFonts w:ascii="Times New Roman" w:eastAsia="Times New Roman" w:hAnsi="Times New Roman" w:cs="Times New Roman"/>
          <w:bCs/>
          <w:sz w:val="28"/>
          <w:szCs w:val="28"/>
          <w:lang w:val="ro-MO"/>
        </w:rPr>
        <w:t>la data avizării.</w:t>
      </w:r>
    </w:p>
    <w:p w:rsidR="000A1565" w:rsidRPr="00792FEF" w:rsidRDefault="000A1565" w:rsidP="00251F01">
      <w:pPr>
        <w:pStyle w:val="ac"/>
        <w:spacing w:line="276" w:lineRule="auto"/>
        <w:ind w:firstLine="708"/>
        <w:jc w:val="both"/>
        <w:rPr>
          <w:rFonts w:ascii="Times New Roman" w:eastAsia="Times New Roman" w:hAnsi="Times New Roman" w:cs="Times New Roman"/>
          <w:sz w:val="28"/>
          <w:szCs w:val="28"/>
          <w:lang w:val="ro-MO"/>
        </w:rPr>
      </w:pPr>
    </w:p>
    <w:p w:rsidR="00020A76" w:rsidRPr="00792FEF" w:rsidRDefault="00251F01" w:rsidP="00251F01">
      <w:pPr>
        <w:pStyle w:val="ac"/>
        <w:spacing w:line="276" w:lineRule="auto"/>
        <w:ind w:firstLine="708"/>
        <w:jc w:val="both"/>
        <w:rPr>
          <w:rFonts w:ascii="Times New Roman" w:eastAsia="Times New Roman" w:hAnsi="Times New Roman" w:cs="Times New Roman"/>
          <w:sz w:val="28"/>
          <w:szCs w:val="28"/>
          <w:lang w:val="ro-MO"/>
        </w:rPr>
      </w:pPr>
      <w:r w:rsidRPr="00792FEF">
        <w:rPr>
          <w:rFonts w:ascii="Times New Roman" w:eastAsia="Times New Roman" w:hAnsi="Times New Roman" w:cs="Times New Roman"/>
          <w:bCs/>
          <w:sz w:val="28"/>
          <w:szCs w:val="28"/>
          <w:lang w:val="ro-MO"/>
        </w:rPr>
        <w:t>Art.</w:t>
      </w:r>
      <w:r w:rsidR="00B704A5">
        <w:rPr>
          <w:rFonts w:ascii="Times New Roman" w:eastAsia="Times New Roman" w:hAnsi="Times New Roman" w:cs="Times New Roman"/>
          <w:bCs/>
          <w:sz w:val="28"/>
          <w:szCs w:val="28"/>
          <w:lang w:val="ro-MO"/>
        </w:rPr>
        <w:t>36</w:t>
      </w:r>
      <w:r w:rsidR="00F93A5B" w:rsidRPr="00792FEF">
        <w:rPr>
          <w:rFonts w:ascii="Times New Roman" w:eastAsia="Times New Roman" w:hAnsi="Times New Roman" w:cs="Times New Roman"/>
          <w:bCs/>
          <w:sz w:val="28"/>
          <w:szCs w:val="28"/>
          <w:lang w:val="ro-MO"/>
        </w:rPr>
        <w:t xml:space="preserve"> </w:t>
      </w:r>
      <w:r w:rsidR="00020A76" w:rsidRPr="00792FEF">
        <w:rPr>
          <w:rFonts w:ascii="Times New Roman" w:eastAsia="Times New Roman" w:hAnsi="Times New Roman" w:cs="Times New Roman"/>
          <w:sz w:val="28"/>
          <w:szCs w:val="28"/>
          <w:lang w:val="ro-MO"/>
        </w:rPr>
        <w:t xml:space="preserve"> Cu trei luni înainte de expirarea termenului de validitate a prezentei Convenţii colective, Părţile se obligă să iniţieze negocieri în vederea prelungirii ei sau încheierii unei noi Convenţii. Pînă la încheierea unei noi Convenţii colective se aplică prevederile prezentei Convenţii. </w:t>
      </w:r>
    </w:p>
    <w:p w:rsidR="00D30F82" w:rsidRPr="00792FEF" w:rsidRDefault="00D30F82" w:rsidP="00251F01">
      <w:pPr>
        <w:pStyle w:val="ac"/>
        <w:spacing w:line="276" w:lineRule="auto"/>
        <w:ind w:firstLine="708"/>
        <w:jc w:val="both"/>
        <w:rPr>
          <w:rFonts w:ascii="Times New Roman" w:eastAsia="Times New Roman" w:hAnsi="Times New Roman" w:cs="Times New Roman"/>
          <w:sz w:val="28"/>
          <w:szCs w:val="28"/>
          <w:lang w:val="ro-MO"/>
        </w:rPr>
      </w:pPr>
    </w:p>
    <w:p w:rsidR="00020A76" w:rsidRPr="00792FEF" w:rsidRDefault="00B704A5" w:rsidP="00251F01">
      <w:pPr>
        <w:pStyle w:val="ac"/>
        <w:spacing w:line="276" w:lineRule="auto"/>
        <w:ind w:firstLine="708"/>
        <w:jc w:val="both"/>
        <w:rPr>
          <w:rFonts w:ascii="Times New Roman" w:eastAsia="Times New Roman" w:hAnsi="Times New Roman" w:cs="Times New Roman"/>
          <w:sz w:val="28"/>
          <w:szCs w:val="28"/>
          <w:lang w:val="ro-MO"/>
        </w:rPr>
      </w:pPr>
      <w:r>
        <w:rPr>
          <w:rFonts w:ascii="Times New Roman" w:eastAsia="Times New Roman" w:hAnsi="Times New Roman" w:cs="Times New Roman"/>
          <w:bCs/>
          <w:sz w:val="28"/>
          <w:szCs w:val="28"/>
          <w:lang w:val="ro-MO"/>
        </w:rPr>
        <w:lastRenderedPageBreak/>
        <w:t>Art.37</w:t>
      </w:r>
      <w:r w:rsidR="000A1565" w:rsidRPr="00792FEF">
        <w:rPr>
          <w:rFonts w:ascii="Times New Roman" w:eastAsia="Times New Roman" w:hAnsi="Times New Roman" w:cs="Times New Roman"/>
          <w:bCs/>
          <w:sz w:val="28"/>
          <w:szCs w:val="28"/>
          <w:lang w:val="ro-MO"/>
        </w:rPr>
        <w:t xml:space="preserve"> </w:t>
      </w:r>
      <w:r w:rsidR="00020A76" w:rsidRPr="00792FEF">
        <w:rPr>
          <w:rFonts w:ascii="Times New Roman" w:eastAsia="Times New Roman" w:hAnsi="Times New Roman" w:cs="Times New Roman"/>
          <w:sz w:val="28"/>
          <w:szCs w:val="28"/>
          <w:lang w:val="ro-MO"/>
        </w:rPr>
        <w:t xml:space="preserve">Dreptul la interpretarea şi comentarea clauzelor prezentei Convenţii colective aparţine părţilor semnatare. </w:t>
      </w:r>
    </w:p>
    <w:p w:rsidR="00D30F82" w:rsidRPr="00792FEF" w:rsidRDefault="00D30F82" w:rsidP="00251F01">
      <w:pPr>
        <w:pStyle w:val="ac"/>
        <w:spacing w:line="276" w:lineRule="auto"/>
        <w:ind w:firstLine="708"/>
        <w:jc w:val="both"/>
        <w:rPr>
          <w:rFonts w:ascii="Times New Roman" w:eastAsia="Times New Roman" w:hAnsi="Times New Roman" w:cs="Times New Roman"/>
          <w:sz w:val="28"/>
          <w:szCs w:val="28"/>
          <w:lang w:val="ro-MO"/>
        </w:rPr>
      </w:pPr>
    </w:p>
    <w:p w:rsidR="00020A76" w:rsidRPr="00792FEF" w:rsidRDefault="00B704A5" w:rsidP="00251F01">
      <w:pPr>
        <w:pStyle w:val="ac"/>
        <w:spacing w:line="276" w:lineRule="auto"/>
        <w:ind w:firstLine="708"/>
        <w:jc w:val="both"/>
        <w:rPr>
          <w:rFonts w:ascii="Times New Roman" w:eastAsia="Times New Roman" w:hAnsi="Times New Roman" w:cs="Times New Roman"/>
          <w:sz w:val="28"/>
          <w:szCs w:val="28"/>
          <w:lang w:val="ro-MO"/>
        </w:rPr>
      </w:pPr>
      <w:r>
        <w:rPr>
          <w:rFonts w:ascii="Times New Roman" w:eastAsia="Times New Roman" w:hAnsi="Times New Roman" w:cs="Times New Roman"/>
          <w:bCs/>
          <w:sz w:val="28"/>
          <w:szCs w:val="28"/>
          <w:lang w:val="ro-MO"/>
        </w:rPr>
        <w:t>Art.38</w:t>
      </w:r>
      <w:r w:rsidR="00020A76" w:rsidRPr="00792FEF">
        <w:rPr>
          <w:rFonts w:ascii="Times New Roman" w:eastAsia="Times New Roman" w:hAnsi="Times New Roman" w:cs="Times New Roman"/>
          <w:sz w:val="28"/>
          <w:szCs w:val="28"/>
          <w:lang w:val="ro-MO"/>
        </w:rPr>
        <w:t xml:space="preserve"> Părţile se obligă să repartizeze Convenţia colectivă, după </w:t>
      </w:r>
      <w:r>
        <w:rPr>
          <w:rFonts w:ascii="Times New Roman" w:eastAsia="Times New Roman" w:hAnsi="Times New Roman" w:cs="Times New Roman"/>
          <w:sz w:val="28"/>
          <w:szCs w:val="28"/>
          <w:lang w:val="ro-MO"/>
        </w:rPr>
        <w:t xml:space="preserve">înregistrarea </w:t>
      </w:r>
      <w:r w:rsidR="00020A76" w:rsidRPr="00792FEF">
        <w:rPr>
          <w:rFonts w:ascii="Times New Roman" w:eastAsia="Times New Roman" w:hAnsi="Times New Roman" w:cs="Times New Roman"/>
          <w:sz w:val="28"/>
          <w:szCs w:val="28"/>
          <w:lang w:val="ro-MO"/>
        </w:rPr>
        <w:t xml:space="preserve">acesteia în modul stabilit, conducătorilor </w:t>
      </w:r>
      <w:r w:rsidR="00F93A5B" w:rsidRPr="00792FEF">
        <w:rPr>
          <w:rFonts w:ascii="Times New Roman" w:eastAsia="Times New Roman" w:hAnsi="Times New Roman" w:cs="Times New Roman"/>
          <w:sz w:val="28"/>
          <w:szCs w:val="28"/>
          <w:lang w:val="ro-MO"/>
        </w:rPr>
        <w:t xml:space="preserve">unităţilor, </w:t>
      </w:r>
      <w:r w:rsidR="00F93A5B" w:rsidRPr="00792FEF">
        <w:rPr>
          <w:rFonts w:ascii="Times New Roman" w:eastAsia="Times New Roman" w:hAnsi="Times New Roman" w:cs="Times New Roman"/>
          <w:sz w:val="28"/>
          <w:szCs w:val="28"/>
          <w:lang w:val="ro-MO" w:eastAsia="ru-RU"/>
        </w:rPr>
        <w:t>indiferent de tipul de proprietate şi forma juridică de organizare, din ramură</w:t>
      </w:r>
      <w:r w:rsidR="00F93A5B" w:rsidRPr="00792FEF">
        <w:rPr>
          <w:rFonts w:ascii="Times New Roman" w:eastAsia="Times New Roman" w:hAnsi="Times New Roman" w:cs="Times New Roman"/>
          <w:sz w:val="28"/>
          <w:szCs w:val="28"/>
          <w:lang w:val="ro-MO"/>
        </w:rPr>
        <w:t xml:space="preserve"> </w:t>
      </w:r>
      <w:r w:rsidR="00020A76" w:rsidRPr="00792FEF">
        <w:rPr>
          <w:rFonts w:ascii="Times New Roman" w:eastAsia="Times New Roman" w:hAnsi="Times New Roman" w:cs="Times New Roman"/>
          <w:sz w:val="28"/>
          <w:szCs w:val="28"/>
          <w:lang w:val="ro-MO"/>
        </w:rPr>
        <w:t xml:space="preserve">şi preşedinţilor organelor sindicale de toate nivelurile. </w:t>
      </w:r>
    </w:p>
    <w:p w:rsidR="00251F01" w:rsidRPr="00792FEF" w:rsidRDefault="00251F01" w:rsidP="00251F01">
      <w:pPr>
        <w:pStyle w:val="ac"/>
        <w:spacing w:line="276" w:lineRule="auto"/>
        <w:ind w:firstLine="708"/>
        <w:jc w:val="both"/>
        <w:rPr>
          <w:rFonts w:ascii="Times New Roman" w:eastAsia="Times New Roman" w:hAnsi="Times New Roman" w:cs="Times New Roman"/>
          <w:sz w:val="28"/>
          <w:szCs w:val="28"/>
          <w:lang w:val="ro-MO"/>
        </w:rPr>
      </w:pPr>
    </w:p>
    <w:p w:rsidR="00D30F82" w:rsidRPr="00792FEF" w:rsidRDefault="00D30F82" w:rsidP="00D30F82">
      <w:pPr>
        <w:pStyle w:val="ac"/>
        <w:spacing w:line="276" w:lineRule="auto"/>
        <w:ind w:firstLine="708"/>
        <w:jc w:val="both"/>
        <w:rPr>
          <w:rFonts w:ascii="Times New Roman" w:eastAsia="Times New Roman" w:hAnsi="Times New Roman" w:cs="Times New Roman"/>
          <w:sz w:val="28"/>
          <w:szCs w:val="28"/>
          <w:lang w:val="ro-MO"/>
        </w:rPr>
      </w:pPr>
    </w:p>
    <w:tbl>
      <w:tblPr>
        <w:tblStyle w:val="ae"/>
        <w:tblpPr w:leftFromText="180" w:rightFromText="180" w:vertAnchor="text" w:horzAnchor="margin" w:tblpY="-77"/>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6"/>
        <w:gridCol w:w="3064"/>
      </w:tblGrid>
      <w:tr w:rsidR="004B2769" w:rsidRPr="00792FEF" w:rsidTr="00970A2A">
        <w:trPr>
          <w:gridAfter w:val="1"/>
          <w:wAfter w:w="3064" w:type="dxa"/>
        </w:trPr>
        <w:tc>
          <w:tcPr>
            <w:tcW w:w="0" w:type="auto"/>
            <w:hideMark/>
          </w:tcPr>
          <w:p w:rsidR="004B2769" w:rsidRPr="00AE6274"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AE6274">
              <w:rPr>
                <w:rFonts w:ascii="Times New Roman" w:eastAsia="Times New Roman" w:hAnsi="Times New Roman" w:cs="Times New Roman"/>
                <w:color w:val="000000"/>
                <w:sz w:val="28"/>
                <w:szCs w:val="28"/>
                <w:lang w:val="ro-MO" w:eastAsia="ru-RU"/>
              </w:rPr>
              <w:t>Au semnat:</w:t>
            </w:r>
          </w:p>
        </w:tc>
      </w:tr>
      <w:tr w:rsidR="004B2769" w:rsidRPr="00792FEF" w:rsidTr="00970A2A">
        <w:trPr>
          <w:gridAfter w:val="1"/>
          <w:wAfter w:w="3064" w:type="dxa"/>
        </w:trPr>
        <w:tc>
          <w:tcPr>
            <w:tcW w:w="0" w:type="auto"/>
            <w:hideMark/>
          </w:tcPr>
          <w:p w:rsidR="004B2769" w:rsidRPr="00970A2A"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970A2A">
              <w:rPr>
                <w:rFonts w:ascii="Times New Roman" w:eastAsia="Times New Roman" w:hAnsi="Times New Roman" w:cs="Times New Roman"/>
                <w:color w:val="000000"/>
                <w:sz w:val="28"/>
                <w:szCs w:val="28"/>
                <w:lang w:val="ro-MO" w:eastAsia="ru-RU"/>
              </w:rPr>
              <w:t>Din p</w:t>
            </w:r>
            <w:r w:rsidR="00251F01" w:rsidRPr="00970A2A">
              <w:rPr>
                <w:rFonts w:ascii="Times New Roman" w:eastAsia="Times New Roman" w:hAnsi="Times New Roman" w:cs="Times New Roman"/>
                <w:color w:val="000000"/>
                <w:sz w:val="28"/>
                <w:szCs w:val="28"/>
                <w:lang w:val="ro-MO" w:eastAsia="ru-RU"/>
              </w:rPr>
              <w:t>artea Ministerului Tehnologie</w:t>
            </w:r>
            <w:r w:rsidR="005051D6" w:rsidRPr="00970A2A">
              <w:rPr>
                <w:rFonts w:ascii="Times New Roman" w:eastAsia="Times New Roman" w:hAnsi="Times New Roman" w:cs="Times New Roman"/>
                <w:color w:val="000000"/>
                <w:sz w:val="28"/>
                <w:szCs w:val="28"/>
                <w:lang w:val="ro-MO" w:eastAsia="ru-RU"/>
              </w:rPr>
              <w:t>i</w:t>
            </w:r>
          </w:p>
        </w:tc>
      </w:tr>
      <w:tr w:rsidR="00251F01" w:rsidRPr="00792FEF" w:rsidTr="00970A2A">
        <w:tc>
          <w:tcPr>
            <w:tcW w:w="0" w:type="auto"/>
            <w:hideMark/>
          </w:tcPr>
          <w:p w:rsidR="004B2769" w:rsidRDefault="00251F01" w:rsidP="004B2769">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Informaţiei</w:t>
            </w:r>
            <w:r w:rsidR="004B2769" w:rsidRPr="00792FEF">
              <w:rPr>
                <w:rFonts w:ascii="Times New Roman" w:eastAsia="Times New Roman" w:hAnsi="Times New Roman" w:cs="Times New Roman"/>
                <w:color w:val="000000"/>
                <w:sz w:val="28"/>
                <w:szCs w:val="28"/>
                <w:lang w:val="ro-MO" w:eastAsia="ru-RU"/>
              </w:rPr>
              <w:t xml:space="preserve"> şi Comunicaţiilor</w:t>
            </w:r>
          </w:p>
          <w:p w:rsidR="00817EE4" w:rsidRPr="00792FEF" w:rsidRDefault="00817EE4" w:rsidP="004B2769">
            <w:pPr>
              <w:spacing w:line="300" w:lineRule="atLeast"/>
              <w:ind w:firstLine="567"/>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Ministru</w:t>
            </w:r>
          </w:p>
        </w:tc>
        <w:tc>
          <w:tcPr>
            <w:tcW w:w="3064" w:type="dxa"/>
            <w:hideMark/>
          </w:tcPr>
          <w:p w:rsidR="00817EE4" w:rsidRDefault="00817EE4" w:rsidP="004B2769">
            <w:pPr>
              <w:spacing w:line="300" w:lineRule="atLeast"/>
              <w:ind w:firstLine="567"/>
              <w:rPr>
                <w:rFonts w:ascii="Times New Roman" w:eastAsia="Times New Roman" w:hAnsi="Times New Roman" w:cs="Times New Roman"/>
                <w:color w:val="000000"/>
                <w:sz w:val="28"/>
                <w:szCs w:val="28"/>
                <w:lang w:val="ro-MO" w:eastAsia="ru-RU"/>
              </w:rPr>
            </w:pPr>
          </w:p>
          <w:p w:rsidR="00B601B7" w:rsidRDefault="00396F2F" w:rsidP="00090ED6">
            <w:pPr>
              <w:spacing w:after="200" w:line="300" w:lineRule="atLeast"/>
              <w:ind w:firstLine="567"/>
              <w:rPr>
                <w:rFonts w:ascii="Times New Roman" w:eastAsia="Times New Roman" w:hAnsi="Times New Roman" w:cs="Times New Roman"/>
                <w:color w:val="000000"/>
                <w:sz w:val="28"/>
                <w:szCs w:val="28"/>
                <w:lang w:val="ro-MO" w:eastAsia="ru-RU"/>
              </w:rPr>
            </w:pPr>
            <w:bookmarkStart w:id="4" w:name="_GoBack"/>
            <w:bookmarkEnd w:id="4"/>
            <w:r>
              <w:rPr>
                <w:rFonts w:ascii="Times New Roman" w:eastAsia="Times New Roman" w:hAnsi="Times New Roman" w:cs="Times New Roman"/>
                <w:color w:val="000000"/>
                <w:sz w:val="28"/>
                <w:szCs w:val="28"/>
                <w:lang w:val="ro-MO" w:eastAsia="ru-RU"/>
              </w:rPr>
              <w:t xml:space="preserve">Vasile </w:t>
            </w:r>
            <w:r w:rsidR="00090ED6">
              <w:rPr>
                <w:rFonts w:ascii="Times New Roman" w:eastAsia="Times New Roman" w:hAnsi="Times New Roman" w:cs="Times New Roman"/>
                <w:color w:val="000000"/>
                <w:sz w:val="28"/>
                <w:szCs w:val="28"/>
                <w:lang w:val="ro-MO" w:eastAsia="ru-RU"/>
              </w:rPr>
              <w:t>BOTNARI</w:t>
            </w:r>
          </w:p>
          <w:p w:rsidR="004B2769" w:rsidRPr="00792FEF"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br/>
              <w:t> </w:t>
            </w:r>
          </w:p>
        </w:tc>
      </w:tr>
      <w:tr w:rsidR="00251F01" w:rsidRPr="00792FEF" w:rsidTr="00970A2A">
        <w:tc>
          <w:tcPr>
            <w:tcW w:w="0" w:type="auto"/>
            <w:hideMark/>
          </w:tcPr>
          <w:p w:rsidR="004B2769" w:rsidRPr="00792FEF"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Din partea salariaţilor:</w:t>
            </w:r>
          </w:p>
        </w:tc>
        <w:tc>
          <w:tcPr>
            <w:tcW w:w="3064" w:type="dxa"/>
            <w:hideMark/>
          </w:tcPr>
          <w:p w:rsidR="004B2769" w:rsidRPr="00792FEF"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tc>
      </w:tr>
      <w:tr w:rsidR="00251F01" w:rsidRPr="00792FEF" w:rsidTr="00970A2A">
        <w:tc>
          <w:tcPr>
            <w:tcW w:w="0" w:type="auto"/>
            <w:hideMark/>
          </w:tcPr>
          <w:p w:rsidR="004B2769" w:rsidRPr="00792FEF" w:rsidRDefault="004B2769" w:rsidP="00251F01">
            <w:pPr>
              <w:spacing w:line="300" w:lineRule="atLeast"/>
              <w:ind w:left="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Preşedintele Federaţiei Sindicatelor din Comunicaţii</w:t>
            </w:r>
          </w:p>
        </w:tc>
        <w:tc>
          <w:tcPr>
            <w:tcW w:w="3064" w:type="dxa"/>
            <w:hideMark/>
          </w:tcPr>
          <w:p w:rsidR="00927DEC" w:rsidRDefault="004B2769" w:rsidP="00251F01">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xml:space="preserve">Ion </w:t>
            </w:r>
            <w:r w:rsidR="00251F01" w:rsidRPr="00792FEF">
              <w:rPr>
                <w:rFonts w:ascii="Times New Roman" w:eastAsia="Times New Roman" w:hAnsi="Times New Roman" w:cs="Times New Roman"/>
                <w:color w:val="000000"/>
                <w:sz w:val="28"/>
                <w:szCs w:val="28"/>
                <w:lang w:val="ro-MO" w:eastAsia="ru-RU"/>
              </w:rPr>
              <w:t xml:space="preserve"> </w:t>
            </w:r>
            <w:r w:rsidRPr="00792FEF">
              <w:rPr>
                <w:rFonts w:ascii="Times New Roman" w:eastAsia="Times New Roman" w:hAnsi="Times New Roman" w:cs="Times New Roman"/>
                <w:color w:val="000000"/>
                <w:sz w:val="28"/>
                <w:szCs w:val="28"/>
                <w:lang w:val="ro-MO" w:eastAsia="ru-RU"/>
              </w:rPr>
              <w:t>PÎRGARU</w:t>
            </w:r>
          </w:p>
          <w:p w:rsidR="004B2769" w:rsidRPr="00792FEF" w:rsidRDefault="004B2769" w:rsidP="00251F01">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br/>
              <w:t> </w:t>
            </w:r>
          </w:p>
        </w:tc>
      </w:tr>
      <w:tr w:rsidR="00251F01" w:rsidRPr="00792FEF" w:rsidTr="00970A2A">
        <w:tc>
          <w:tcPr>
            <w:tcW w:w="0" w:type="auto"/>
            <w:hideMark/>
          </w:tcPr>
          <w:p w:rsidR="004B2769" w:rsidRPr="00792FEF"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Din partea angajatorilor:</w:t>
            </w:r>
          </w:p>
        </w:tc>
        <w:tc>
          <w:tcPr>
            <w:tcW w:w="3064" w:type="dxa"/>
            <w:hideMark/>
          </w:tcPr>
          <w:p w:rsidR="004B2769" w:rsidRPr="00792FEF" w:rsidRDefault="004B2769" w:rsidP="004B2769">
            <w:pPr>
              <w:spacing w:line="300" w:lineRule="atLeast"/>
              <w:ind w:firstLine="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w:t>
            </w:r>
          </w:p>
        </w:tc>
      </w:tr>
      <w:tr w:rsidR="00251F01" w:rsidRPr="00792FEF" w:rsidTr="00970A2A">
        <w:tc>
          <w:tcPr>
            <w:tcW w:w="0" w:type="auto"/>
            <w:hideMark/>
          </w:tcPr>
          <w:p w:rsidR="004B2769" w:rsidRDefault="004B2769" w:rsidP="00251F01">
            <w:pPr>
              <w:spacing w:line="300" w:lineRule="atLeast"/>
              <w:ind w:left="567"/>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Preşedintele Federaţiei Patronatelor din Comunicaţii</w:t>
            </w:r>
          </w:p>
          <w:p w:rsidR="0069048C" w:rsidRDefault="0069048C" w:rsidP="00251F01">
            <w:pPr>
              <w:spacing w:line="300" w:lineRule="atLeast"/>
              <w:ind w:left="567"/>
              <w:rPr>
                <w:rFonts w:ascii="Times New Roman" w:eastAsia="Times New Roman" w:hAnsi="Times New Roman" w:cs="Times New Roman"/>
                <w:color w:val="000000"/>
                <w:sz w:val="28"/>
                <w:szCs w:val="28"/>
                <w:lang w:val="ro-MO" w:eastAsia="ru-RU"/>
              </w:rPr>
            </w:pPr>
          </w:p>
          <w:p w:rsidR="0069048C" w:rsidRDefault="0069048C" w:rsidP="00251F01">
            <w:pPr>
              <w:spacing w:line="300" w:lineRule="atLeast"/>
              <w:ind w:left="567"/>
              <w:rPr>
                <w:rFonts w:ascii="Times New Roman" w:eastAsia="Times New Roman" w:hAnsi="Times New Roman" w:cs="Times New Roman"/>
                <w:color w:val="000000"/>
                <w:sz w:val="28"/>
                <w:szCs w:val="28"/>
                <w:lang w:val="ro-MO" w:eastAsia="ru-RU"/>
              </w:rPr>
            </w:pPr>
          </w:p>
          <w:p w:rsidR="0069048C" w:rsidRDefault="0069048C" w:rsidP="00251F01">
            <w:pPr>
              <w:spacing w:line="300" w:lineRule="atLeast"/>
              <w:ind w:left="567"/>
              <w:rPr>
                <w:rFonts w:ascii="Times New Roman" w:eastAsia="Times New Roman" w:hAnsi="Times New Roman" w:cs="Times New Roman"/>
                <w:color w:val="000000"/>
                <w:sz w:val="28"/>
                <w:szCs w:val="28"/>
                <w:lang w:val="ro-MO" w:eastAsia="ru-RU"/>
              </w:rPr>
            </w:pPr>
          </w:p>
          <w:p w:rsidR="0069048C" w:rsidRPr="00792FEF" w:rsidRDefault="0069048C" w:rsidP="00251F01">
            <w:pPr>
              <w:spacing w:line="300" w:lineRule="atLeast"/>
              <w:ind w:left="567"/>
              <w:rPr>
                <w:rFonts w:ascii="Times New Roman" w:eastAsia="Times New Roman" w:hAnsi="Times New Roman" w:cs="Times New Roman"/>
                <w:color w:val="000000"/>
                <w:sz w:val="28"/>
                <w:szCs w:val="28"/>
                <w:lang w:val="ro-MO" w:eastAsia="ru-RU"/>
              </w:rPr>
            </w:pPr>
            <w:r>
              <w:rPr>
                <w:rFonts w:ascii="Times New Roman" w:eastAsia="Times New Roman" w:hAnsi="Times New Roman" w:cs="Times New Roman"/>
                <w:color w:val="000000"/>
                <w:sz w:val="28"/>
                <w:szCs w:val="28"/>
                <w:lang w:val="ro-MO" w:eastAsia="ru-RU"/>
              </w:rPr>
              <w:t>”____” ___________a.2016</w:t>
            </w:r>
          </w:p>
        </w:tc>
        <w:tc>
          <w:tcPr>
            <w:tcW w:w="3064" w:type="dxa"/>
            <w:hideMark/>
          </w:tcPr>
          <w:p w:rsidR="004B2769" w:rsidRDefault="00251F01" w:rsidP="00251F01">
            <w:pPr>
              <w:spacing w:line="300" w:lineRule="atLeast"/>
              <w:ind w:left="97" w:hanging="28"/>
              <w:rPr>
                <w:rFonts w:ascii="Times New Roman" w:eastAsia="Times New Roman" w:hAnsi="Times New Roman" w:cs="Times New Roman"/>
                <w:color w:val="000000"/>
                <w:sz w:val="28"/>
                <w:szCs w:val="28"/>
                <w:lang w:val="ro-MO" w:eastAsia="ru-RU"/>
              </w:rPr>
            </w:pPr>
            <w:r w:rsidRPr="00792FEF">
              <w:rPr>
                <w:rFonts w:ascii="Times New Roman" w:eastAsia="Times New Roman" w:hAnsi="Times New Roman" w:cs="Times New Roman"/>
                <w:color w:val="000000"/>
                <w:sz w:val="28"/>
                <w:szCs w:val="28"/>
                <w:lang w:val="ro-MO" w:eastAsia="ru-RU"/>
              </w:rPr>
              <w:t xml:space="preserve">       </w:t>
            </w:r>
            <w:r w:rsidR="004B2769" w:rsidRPr="00792FEF">
              <w:rPr>
                <w:rFonts w:ascii="Times New Roman" w:eastAsia="Times New Roman" w:hAnsi="Times New Roman" w:cs="Times New Roman"/>
                <w:color w:val="000000"/>
                <w:sz w:val="28"/>
                <w:szCs w:val="28"/>
                <w:lang w:val="ro-MO" w:eastAsia="ru-RU"/>
              </w:rPr>
              <w:t xml:space="preserve">Teodor   </w:t>
            </w:r>
            <w:r w:rsidRPr="00792FEF">
              <w:rPr>
                <w:rFonts w:ascii="Times New Roman" w:eastAsia="Times New Roman" w:hAnsi="Times New Roman" w:cs="Times New Roman"/>
                <w:color w:val="000000"/>
                <w:sz w:val="28"/>
                <w:szCs w:val="28"/>
                <w:lang w:val="ro-MO" w:eastAsia="ru-RU"/>
              </w:rPr>
              <w:t xml:space="preserve"> </w:t>
            </w:r>
            <w:r w:rsidR="004B2769" w:rsidRPr="00792FEF">
              <w:rPr>
                <w:rFonts w:ascii="Times New Roman" w:eastAsia="Times New Roman" w:hAnsi="Times New Roman" w:cs="Times New Roman"/>
                <w:color w:val="000000"/>
                <w:sz w:val="28"/>
                <w:szCs w:val="28"/>
                <w:lang w:val="ro-MO" w:eastAsia="ru-RU"/>
              </w:rPr>
              <w:t>CICLICCI</w:t>
            </w:r>
          </w:p>
          <w:p w:rsidR="00927DEC" w:rsidRDefault="00927DEC" w:rsidP="00251F01">
            <w:pPr>
              <w:spacing w:line="300" w:lineRule="atLeast"/>
              <w:ind w:left="97" w:hanging="28"/>
              <w:rPr>
                <w:rFonts w:ascii="Times New Roman" w:eastAsia="Times New Roman" w:hAnsi="Times New Roman" w:cs="Times New Roman"/>
                <w:color w:val="000000"/>
                <w:sz w:val="28"/>
                <w:szCs w:val="28"/>
                <w:lang w:val="ro-MO" w:eastAsia="ru-RU"/>
              </w:rPr>
            </w:pPr>
          </w:p>
          <w:p w:rsidR="00927DEC" w:rsidRPr="00792FEF" w:rsidRDefault="00927DEC" w:rsidP="00251F01">
            <w:pPr>
              <w:spacing w:line="300" w:lineRule="atLeast"/>
              <w:ind w:left="97" w:hanging="28"/>
              <w:rPr>
                <w:rFonts w:ascii="Times New Roman" w:eastAsia="Times New Roman" w:hAnsi="Times New Roman" w:cs="Times New Roman"/>
                <w:color w:val="000000"/>
                <w:sz w:val="28"/>
                <w:szCs w:val="28"/>
                <w:lang w:val="ro-MO" w:eastAsia="ru-RU"/>
              </w:rPr>
            </w:pPr>
          </w:p>
        </w:tc>
      </w:tr>
    </w:tbl>
    <w:p w:rsidR="00D479A4" w:rsidRPr="00792FEF" w:rsidRDefault="00D479A4" w:rsidP="004B2769">
      <w:pPr>
        <w:shd w:val="clear" w:color="auto" w:fill="FFFFFF"/>
        <w:spacing w:after="0" w:line="300" w:lineRule="atLeast"/>
        <w:rPr>
          <w:rFonts w:ascii="Times New Roman" w:eastAsia="Times New Roman" w:hAnsi="Times New Roman" w:cs="Times New Roman"/>
          <w:color w:val="000000"/>
          <w:sz w:val="28"/>
          <w:szCs w:val="28"/>
          <w:lang w:val="ro-MO" w:eastAsia="ru-RU"/>
        </w:rPr>
      </w:pPr>
    </w:p>
    <w:p w:rsidR="00C94C96" w:rsidRDefault="00C94C96" w:rsidP="00D479A4">
      <w:pPr>
        <w:rPr>
          <w:rFonts w:ascii="Times New Roman" w:hAnsi="Times New Roman" w:cs="Times New Roman"/>
          <w:sz w:val="28"/>
          <w:szCs w:val="28"/>
          <w:lang w:val="ro-MO"/>
        </w:rPr>
      </w:pPr>
    </w:p>
    <w:p w:rsidR="002110BE" w:rsidRDefault="002110BE" w:rsidP="00D479A4">
      <w:pPr>
        <w:rPr>
          <w:rFonts w:ascii="Times New Roman" w:hAnsi="Times New Roman" w:cs="Times New Roman"/>
          <w:sz w:val="28"/>
          <w:szCs w:val="28"/>
          <w:lang w:val="ro-MO"/>
        </w:rPr>
      </w:pPr>
    </w:p>
    <w:p w:rsidR="002110BE" w:rsidRDefault="002110BE" w:rsidP="00D479A4">
      <w:pPr>
        <w:rPr>
          <w:rFonts w:ascii="Times New Roman" w:hAnsi="Times New Roman" w:cs="Times New Roman"/>
          <w:sz w:val="28"/>
          <w:szCs w:val="28"/>
          <w:lang w:val="ro-MO"/>
        </w:rPr>
      </w:pPr>
    </w:p>
    <w:p w:rsidR="002110BE" w:rsidRDefault="002110BE" w:rsidP="00D479A4">
      <w:pPr>
        <w:rPr>
          <w:rFonts w:ascii="Times New Roman" w:hAnsi="Times New Roman" w:cs="Times New Roman"/>
          <w:sz w:val="28"/>
          <w:szCs w:val="28"/>
          <w:lang w:val="ro-MO"/>
        </w:rPr>
      </w:pPr>
    </w:p>
    <w:p w:rsidR="004A3FF6" w:rsidRPr="007F3C35" w:rsidRDefault="004A3FF6" w:rsidP="002110BE">
      <w:pPr>
        <w:pStyle w:val="ac"/>
        <w:rPr>
          <w:rFonts w:ascii="Times New Roman" w:hAnsi="Times New Roman" w:cs="Times New Roman"/>
          <w:b/>
          <w:color w:val="FFFFFF" w:themeColor="background1"/>
          <w:sz w:val="24"/>
          <w:szCs w:val="24"/>
          <w:lang w:val="ro-RO"/>
        </w:rPr>
      </w:pPr>
      <w:r w:rsidRPr="007F3C35">
        <w:rPr>
          <w:rFonts w:ascii="Times New Roman" w:hAnsi="Times New Roman" w:cs="Times New Roman"/>
          <w:b/>
          <w:color w:val="FFFFFF" w:themeColor="background1"/>
          <w:sz w:val="24"/>
          <w:szCs w:val="24"/>
          <w:lang w:val="ro-RO"/>
        </w:rPr>
        <w:t>Coordonat:</w:t>
      </w:r>
    </w:p>
    <w:p w:rsidR="004A3FF6" w:rsidRPr="007F3C35" w:rsidRDefault="004A3FF6" w:rsidP="002110BE">
      <w:pPr>
        <w:pStyle w:val="ac"/>
        <w:rPr>
          <w:rFonts w:ascii="Times New Roman" w:hAnsi="Times New Roman" w:cs="Times New Roman"/>
          <w:b/>
          <w:color w:val="FFFFFF" w:themeColor="background1"/>
          <w:sz w:val="24"/>
          <w:szCs w:val="24"/>
          <w:lang w:val="ro-RO"/>
        </w:rPr>
      </w:pPr>
    </w:p>
    <w:p w:rsidR="007F3C35" w:rsidRPr="007F3C35" w:rsidRDefault="004A3FF6" w:rsidP="002110BE">
      <w:pPr>
        <w:pStyle w:val="ac"/>
        <w:rPr>
          <w:rFonts w:ascii="Times New Roman" w:hAnsi="Times New Roman" w:cs="Times New Roman"/>
          <w:b/>
          <w:color w:val="FFFFFF" w:themeColor="background1"/>
          <w:sz w:val="24"/>
          <w:szCs w:val="24"/>
          <w:lang w:val="ro-RO"/>
        </w:rPr>
      </w:pPr>
      <w:r w:rsidRPr="007F3C35">
        <w:rPr>
          <w:rFonts w:ascii="Times New Roman" w:hAnsi="Times New Roman" w:cs="Times New Roman"/>
          <w:b/>
          <w:color w:val="FFFFFF" w:themeColor="background1"/>
          <w:sz w:val="24"/>
          <w:szCs w:val="24"/>
          <w:lang w:val="ro-RO"/>
        </w:rPr>
        <w:t xml:space="preserve">Viceministru, </w:t>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t>Mihaela IACOB</w:t>
      </w:r>
    </w:p>
    <w:p w:rsidR="007F3C35" w:rsidRPr="007F3C35" w:rsidRDefault="007F3C35" w:rsidP="002110BE">
      <w:pPr>
        <w:pStyle w:val="ac"/>
        <w:rPr>
          <w:rFonts w:ascii="Times New Roman" w:hAnsi="Times New Roman" w:cs="Times New Roman"/>
          <w:b/>
          <w:color w:val="FFFFFF" w:themeColor="background1"/>
          <w:sz w:val="24"/>
          <w:szCs w:val="24"/>
          <w:lang w:val="ro-RO"/>
        </w:rPr>
      </w:pPr>
      <w:r w:rsidRPr="007F3C35">
        <w:rPr>
          <w:rFonts w:ascii="Times New Roman" w:hAnsi="Times New Roman" w:cs="Times New Roman"/>
          <w:b/>
          <w:color w:val="FFFFFF" w:themeColor="background1"/>
          <w:sz w:val="24"/>
          <w:szCs w:val="24"/>
          <w:lang w:val="ro-RO"/>
        </w:rPr>
        <w:t>P</w:t>
      </w:r>
      <w:r w:rsidR="004A3FF6" w:rsidRPr="007F3C35">
        <w:rPr>
          <w:rFonts w:ascii="Times New Roman" w:hAnsi="Times New Roman" w:cs="Times New Roman"/>
          <w:b/>
          <w:color w:val="FFFFFF" w:themeColor="background1"/>
          <w:sz w:val="24"/>
          <w:szCs w:val="24"/>
          <w:lang w:val="ro-RO"/>
        </w:rPr>
        <w:t xml:space="preserve">reşedintele </w:t>
      </w:r>
    </w:p>
    <w:p w:rsidR="007F3C35" w:rsidRPr="007F3C35" w:rsidRDefault="004A3FF6" w:rsidP="002110BE">
      <w:pPr>
        <w:pStyle w:val="ac"/>
        <w:rPr>
          <w:rFonts w:ascii="Times New Roman" w:hAnsi="Times New Roman" w:cs="Times New Roman"/>
          <w:b/>
          <w:color w:val="FFFFFF" w:themeColor="background1"/>
          <w:sz w:val="24"/>
          <w:szCs w:val="24"/>
          <w:lang w:val="ro-RO"/>
        </w:rPr>
      </w:pPr>
      <w:r w:rsidRPr="007F3C35">
        <w:rPr>
          <w:rFonts w:ascii="Times New Roman" w:hAnsi="Times New Roman" w:cs="Times New Roman"/>
          <w:b/>
          <w:color w:val="FFFFFF" w:themeColor="background1"/>
          <w:sz w:val="24"/>
          <w:szCs w:val="24"/>
          <w:lang w:val="ro-RO"/>
        </w:rPr>
        <w:t xml:space="preserve">Comisiei </w:t>
      </w:r>
      <w:r w:rsidR="007F3C35" w:rsidRPr="007F3C35">
        <w:rPr>
          <w:rFonts w:ascii="Times New Roman" w:hAnsi="Times New Roman" w:cs="Times New Roman"/>
          <w:b/>
          <w:color w:val="FFFFFF" w:themeColor="background1"/>
          <w:sz w:val="24"/>
          <w:szCs w:val="24"/>
          <w:lang w:val="ro-RO"/>
        </w:rPr>
        <w:t xml:space="preserve">pentru negocieri </w:t>
      </w:r>
    </w:p>
    <w:p w:rsidR="004A3FF6" w:rsidRPr="007F3C35" w:rsidRDefault="007F3C35" w:rsidP="002110BE">
      <w:pPr>
        <w:pStyle w:val="ac"/>
        <w:rPr>
          <w:rFonts w:ascii="Times New Roman" w:hAnsi="Times New Roman" w:cs="Times New Roman"/>
          <w:b/>
          <w:color w:val="FFFFFF" w:themeColor="background1"/>
          <w:sz w:val="24"/>
          <w:szCs w:val="24"/>
          <w:lang w:val="ro-RO"/>
        </w:rPr>
      </w:pPr>
      <w:r w:rsidRPr="007F3C35">
        <w:rPr>
          <w:rFonts w:ascii="Times New Roman" w:hAnsi="Times New Roman" w:cs="Times New Roman"/>
          <w:b/>
          <w:color w:val="FFFFFF" w:themeColor="background1"/>
          <w:sz w:val="24"/>
          <w:szCs w:val="24"/>
          <w:lang w:val="ro-RO"/>
        </w:rPr>
        <w:t>şi consultări colective din ramura TIC</w:t>
      </w:r>
    </w:p>
    <w:p w:rsidR="004A3FF6" w:rsidRPr="007F3C35" w:rsidRDefault="004A3FF6" w:rsidP="002110BE">
      <w:pPr>
        <w:pStyle w:val="ac"/>
        <w:rPr>
          <w:rFonts w:ascii="Times New Roman" w:hAnsi="Times New Roman" w:cs="Times New Roman"/>
          <w:b/>
          <w:color w:val="FFFFFF" w:themeColor="background1"/>
          <w:sz w:val="24"/>
          <w:szCs w:val="24"/>
          <w:lang w:val="ro-RO"/>
        </w:rPr>
      </w:pPr>
    </w:p>
    <w:p w:rsidR="004A3FF6" w:rsidRPr="007F3C35" w:rsidRDefault="004A3FF6" w:rsidP="002110BE">
      <w:pPr>
        <w:pStyle w:val="ac"/>
        <w:rPr>
          <w:rFonts w:ascii="Times New Roman" w:hAnsi="Times New Roman" w:cs="Times New Roman"/>
          <w:b/>
          <w:color w:val="FFFFFF" w:themeColor="background1"/>
          <w:sz w:val="24"/>
          <w:szCs w:val="24"/>
          <w:lang w:val="ro-RO"/>
        </w:rPr>
      </w:pPr>
      <w:r w:rsidRPr="007F3C35">
        <w:rPr>
          <w:rFonts w:ascii="Times New Roman" w:hAnsi="Times New Roman" w:cs="Times New Roman"/>
          <w:b/>
          <w:color w:val="FFFFFF" w:themeColor="background1"/>
          <w:sz w:val="24"/>
          <w:szCs w:val="24"/>
          <w:lang w:val="ro-RO"/>
        </w:rPr>
        <w:t>Şeful Direcţiei juridice</w:t>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r>
      <w:r w:rsidR="007F3C35" w:rsidRPr="007F3C35">
        <w:rPr>
          <w:rFonts w:ascii="Times New Roman" w:hAnsi="Times New Roman" w:cs="Times New Roman"/>
          <w:b/>
          <w:color w:val="FFFFFF" w:themeColor="background1"/>
          <w:sz w:val="24"/>
          <w:szCs w:val="24"/>
          <w:lang w:val="ro-RO"/>
        </w:rPr>
        <w:tab/>
        <w:t>Sergiu Bocancea</w:t>
      </w:r>
    </w:p>
    <w:sectPr w:rsidR="004A3FF6" w:rsidRPr="007F3C35" w:rsidSect="00274B3B">
      <w:pgSz w:w="11906" w:h="16838"/>
      <w:pgMar w:top="993"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B6B50"/>
    <w:multiLevelType w:val="hybridMultilevel"/>
    <w:tmpl w:val="1034FB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0C1222"/>
    <w:multiLevelType w:val="hybridMultilevel"/>
    <w:tmpl w:val="EA62656E"/>
    <w:lvl w:ilvl="0" w:tplc="C8C0141C">
      <w:numFmt w:val="bullet"/>
      <w:lvlText w:val="-"/>
      <w:lvlJc w:val="left"/>
      <w:pPr>
        <w:ind w:left="1392" w:hanging="825"/>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26802CAF"/>
    <w:multiLevelType w:val="hybridMultilevel"/>
    <w:tmpl w:val="A79A6D98"/>
    <w:lvl w:ilvl="0" w:tplc="72327EA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F7A099D"/>
    <w:multiLevelType w:val="hybridMultilevel"/>
    <w:tmpl w:val="0D586716"/>
    <w:lvl w:ilvl="0" w:tplc="04090017">
      <w:start w:val="1"/>
      <w:numFmt w:val="lowerLetter"/>
      <w:lvlText w:val="%1)"/>
      <w:lvlJc w:val="left"/>
      <w:pPr>
        <w:ind w:left="644"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349B58DE"/>
    <w:multiLevelType w:val="hybridMultilevel"/>
    <w:tmpl w:val="1E4A7EF0"/>
    <w:lvl w:ilvl="0" w:tplc="04090017">
      <w:start w:val="1"/>
      <w:numFmt w:val="lowerLetter"/>
      <w:lvlText w:val="%1)"/>
      <w:lvlJc w:val="left"/>
      <w:pPr>
        <w:ind w:left="644"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C554C88"/>
    <w:multiLevelType w:val="hybridMultilevel"/>
    <w:tmpl w:val="6E345F9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42EF076C"/>
    <w:multiLevelType w:val="hybridMultilevel"/>
    <w:tmpl w:val="E3EA1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6002F6"/>
    <w:multiLevelType w:val="hybridMultilevel"/>
    <w:tmpl w:val="8AA2D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333BD8"/>
    <w:multiLevelType w:val="hybridMultilevel"/>
    <w:tmpl w:val="FA04216E"/>
    <w:lvl w:ilvl="0" w:tplc="FEE656B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4B2218AF"/>
    <w:multiLevelType w:val="multilevel"/>
    <w:tmpl w:val="4722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987918"/>
    <w:multiLevelType w:val="multilevel"/>
    <w:tmpl w:val="930C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AC1049"/>
    <w:multiLevelType w:val="hybridMultilevel"/>
    <w:tmpl w:val="D04CA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0006AD"/>
    <w:multiLevelType w:val="hybridMultilevel"/>
    <w:tmpl w:val="D9368208"/>
    <w:lvl w:ilvl="0" w:tplc="42B20D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6"/>
  </w:num>
  <w:num w:numId="4">
    <w:abstractNumId w:val="12"/>
  </w:num>
  <w:num w:numId="5">
    <w:abstractNumId w:val="7"/>
  </w:num>
  <w:num w:numId="6">
    <w:abstractNumId w:val="0"/>
  </w:num>
  <w:num w:numId="7">
    <w:abstractNumId w:val="4"/>
  </w:num>
  <w:num w:numId="8">
    <w:abstractNumId w:val="2"/>
  </w:num>
  <w:num w:numId="9">
    <w:abstractNumId w:val="3"/>
  </w:num>
  <w:num w:numId="10">
    <w:abstractNumId w:val="8"/>
  </w:num>
  <w:num w:numId="11">
    <w:abstractNumId w:val="11"/>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compat>
    <w:useFELayout/>
  </w:compat>
  <w:rsids>
    <w:rsidRoot w:val="008D76B1"/>
    <w:rsid w:val="00004C31"/>
    <w:rsid w:val="00010CB7"/>
    <w:rsid w:val="00013F13"/>
    <w:rsid w:val="00020A76"/>
    <w:rsid w:val="000266C8"/>
    <w:rsid w:val="00074F0E"/>
    <w:rsid w:val="00090ED6"/>
    <w:rsid w:val="00091E24"/>
    <w:rsid w:val="000A1565"/>
    <w:rsid w:val="000C5569"/>
    <w:rsid w:val="000C706F"/>
    <w:rsid w:val="00130D48"/>
    <w:rsid w:val="00157082"/>
    <w:rsid w:val="001A1AE0"/>
    <w:rsid w:val="001B680C"/>
    <w:rsid w:val="001C6D6F"/>
    <w:rsid w:val="001E60DF"/>
    <w:rsid w:val="001F64EC"/>
    <w:rsid w:val="002110BE"/>
    <w:rsid w:val="002249F4"/>
    <w:rsid w:val="00225860"/>
    <w:rsid w:val="00251F01"/>
    <w:rsid w:val="00274B3B"/>
    <w:rsid w:val="00285C27"/>
    <w:rsid w:val="00286BBD"/>
    <w:rsid w:val="00290983"/>
    <w:rsid w:val="002A2807"/>
    <w:rsid w:val="002A6825"/>
    <w:rsid w:val="002F3862"/>
    <w:rsid w:val="003120AF"/>
    <w:rsid w:val="0032639D"/>
    <w:rsid w:val="00373C04"/>
    <w:rsid w:val="00384A06"/>
    <w:rsid w:val="003930A5"/>
    <w:rsid w:val="00396F2F"/>
    <w:rsid w:val="003C1E5F"/>
    <w:rsid w:val="003D0466"/>
    <w:rsid w:val="003D6CAB"/>
    <w:rsid w:val="003F5F38"/>
    <w:rsid w:val="00400EBC"/>
    <w:rsid w:val="00412B1F"/>
    <w:rsid w:val="00443D77"/>
    <w:rsid w:val="00454FE1"/>
    <w:rsid w:val="0047485B"/>
    <w:rsid w:val="004A3FF6"/>
    <w:rsid w:val="004B2769"/>
    <w:rsid w:val="004B63B6"/>
    <w:rsid w:val="004E3ECC"/>
    <w:rsid w:val="005051D6"/>
    <w:rsid w:val="00507D04"/>
    <w:rsid w:val="00575055"/>
    <w:rsid w:val="00581689"/>
    <w:rsid w:val="00581A2A"/>
    <w:rsid w:val="00591329"/>
    <w:rsid w:val="005B3FEE"/>
    <w:rsid w:val="005D0962"/>
    <w:rsid w:val="006012E1"/>
    <w:rsid w:val="006237D0"/>
    <w:rsid w:val="00625A6F"/>
    <w:rsid w:val="00632A1D"/>
    <w:rsid w:val="006420BF"/>
    <w:rsid w:val="0068036D"/>
    <w:rsid w:val="006859E1"/>
    <w:rsid w:val="00686432"/>
    <w:rsid w:val="0069048C"/>
    <w:rsid w:val="006A188D"/>
    <w:rsid w:val="006B5991"/>
    <w:rsid w:val="006C188E"/>
    <w:rsid w:val="006D37F2"/>
    <w:rsid w:val="006F3DC9"/>
    <w:rsid w:val="00712254"/>
    <w:rsid w:val="00735156"/>
    <w:rsid w:val="00755CD3"/>
    <w:rsid w:val="0077014E"/>
    <w:rsid w:val="00780D20"/>
    <w:rsid w:val="00785646"/>
    <w:rsid w:val="00792FEF"/>
    <w:rsid w:val="007A2337"/>
    <w:rsid w:val="007B30C3"/>
    <w:rsid w:val="007D5B55"/>
    <w:rsid w:val="007F3C35"/>
    <w:rsid w:val="00817EE4"/>
    <w:rsid w:val="00830F15"/>
    <w:rsid w:val="00832189"/>
    <w:rsid w:val="00847F76"/>
    <w:rsid w:val="00854FC3"/>
    <w:rsid w:val="0089394C"/>
    <w:rsid w:val="008A007E"/>
    <w:rsid w:val="008B7715"/>
    <w:rsid w:val="008D76B1"/>
    <w:rsid w:val="0092201D"/>
    <w:rsid w:val="00927DEC"/>
    <w:rsid w:val="009544AF"/>
    <w:rsid w:val="0096056C"/>
    <w:rsid w:val="00970A2A"/>
    <w:rsid w:val="00971766"/>
    <w:rsid w:val="009947FA"/>
    <w:rsid w:val="0099671F"/>
    <w:rsid w:val="009A3287"/>
    <w:rsid w:val="009C26D6"/>
    <w:rsid w:val="009C3156"/>
    <w:rsid w:val="009D35C2"/>
    <w:rsid w:val="009E2ACB"/>
    <w:rsid w:val="00A16AC3"/>
    <w:rsid w:val="00AB2194"/>
    <w:rsid w:val="00AD25C1"/>
    <w:rsid w:val="00AE6274"/>
    <w:rsid w:val="00B124AA"/>
    <w:rsid w:val="00B14D76"/>
    <w:rsid w:val="00B278BA"/>
    <w:rsid w:val="00B601B7"/>
    <w:rsid w:val="00B63A2F"/>
    <w:rsid w:val="00B704A5"/>
    <w:rsid w:val="00B81695"/>
    <w:rsid w:val="00BC0DE7"/>
    <w:rsid w:val="00BD2AA0"/>
    <w:rsid w:val="00BE4E1E"/>
    <w:rsid w:val="00C04E40"/>
    <w:rsid w:val="00C855DE"/>
    <w:rsid w:val="00C94C96"/>
    <w:rsid w:val="00CA5226"/>
    <w:rsid w:val="00CF2DE6"/>
    <w:rsid w:val="00D13ED2"/>
    <w:rsid w:val="00D27A6D"/>
    <w:rsid w:val="00D30F82"/>
    <w:rsid w:val="00D3117F"/>
    <w:rsid w:val="00D44806"/>
    <w:rsid w:val="00D479A4"/>
    <w:rsid w:val="00D82723"/>
    <w:rsid w:val="00D86C99"/>
    <w:rsid w:val="00DB62DE"/>
    <w:rsid w:val="00DC76BD"/>
    <w:rsid w:val="00DE7736"/>
    <w:rsid w:val="00E07468"/>
    <w:rsid w:val="00E13442"/>
    <w:rsid w:val="00E3308B"/>
    <w:rsid w:val="00E56152"/>
    <w:rsid w:val="00E6662E"/>
    <w:rsid w:val="00E90B0F"/>
    <w:rsid w:val="00E975C0"/>
    <w:rsid w:val="00EA687F"/>
    <w:rsid w:val="00EC4D82"/>
    <w:rsid w:val="00ED20D5"/>
    <w:rsid w:val="00ED6288"/>
    <w:rsid w:val="00F34349"/>
    <w:rsid w:val="00F371CD"/>
    <w:rsid w:val="00F5174E"/>
    <w:rsid w:val="00F93A5B"/>
    <w:rsid w:val="00F9638D"/>
    <w:rsid w:val="00FB72AA"/>
    <w:rsid w:val="00FE3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C04"/>
  </w:style>
  <w:style w:type="paragraph" w:styleId="2">
    <w:name w:val="heading 2"/>
    <w:basedOn w:val="a"/>
    <w:link w:val="20"/>
    <w:uiPriority w:val="9"/>
    <w:qFormat/>
    <w:rsid w:val="008D76B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8D76B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8D76B1"/>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76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D76B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D76B1"/>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8D76B1"/>
    <w:rPr>
      <w:color w:val="0000FF"/>
      <w:u w:val="single"/>
    </w:rPr>
  </w:style>
  <w:style w:type="paragraph" w:styleId="a4">
    <w:name w:val="Normal (Web)"/>
    <w:basedOn w:val="a"/>
    <w:uiPriority w:val="99"/>
    <w:unhideWhenUsed/>
    <w:rsid w:val="008D76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8D76B1"/>
  </w:style>
  <w:style w:type="paragraph" w:customStyle="1" w:styleId="1">
    <w:name w:val="Название объекта1"/>
    <w:basedOn w:val="a"/>
    <w:rsid w:val="008D76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alloon Text"/>
    <w:basedOn w:val="a"/>
    <w:link w:val="a6"/>
    <w:uiPriority w:val="99"/>
    <w:semiHidden/>
    <w:unhideWhenUsed/>
    <w:rsid w:val="008D76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76B1"/>
    <w:rPr>
      <w:rFonts w:ascii="Tahoma" w:hAnsi="Tahoma" w:cs="Tahoma"/>
      <w:sz w:val="16"/>
      <w:szCs w:val="16"/>
      <w:lang w:val="ro-RO"/>
    </w:rPr>
  </w:style>
  <w:style w:type="paragraph" w:customStyle="1" w:styleId="cn">
    <w:name w:val="cn"/>
    <w:basedOn w:val="a"/>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t">
    <w:name w:val="tt"/>
    <w:basedOn w:val="a"/>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b">
    <w:name w:val="pb"/>
    <w:basedOn w:val="a"/>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p">
    <w:name w:val="cp"/>
    <w:basedOn w:val="a"/>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b">
    <w:name w:val="cb"/>
    <w:basedOn w:val="a"/>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annotation reference"/>
    <w:basedOn w:val="a0"/>
    <w:uiPriority w:val="99"/>
    <w:semiHidden/>
    <w:unhideWhenUsed/>
    <w:rsid w:val="00D479A4"/>
    <w:rPr>
      <w:sz w:val="16"/>
      <w:szCs w:val="16"/>
    </w:rPr>
  </w:style>
  <w:style w:type="paragraph" w:styleId="a8">
    <w:name w:val="annotation text"/>
    <w:basedOn w:val="a"/>
    <w:link w:val="a9"/>
    <w:uiPriority w:val="99"/>
    <w:unhideWhenUsed/>
    <w:rsid w:val="00D479A4"/>
    <w:pPr>
      <w:spacing w:line="240" w:lineRule="auto"/>
    </w:pPr>
    <w:rPr>
      <w:sz w:val="20"/>
      <w:szCs w:val="20"/>
    </w:rPr>
  </w:style>
  <w:style w:type="character" w:customStyle="1" w:styleId="a9">
    <w:name w:val="Текст примечания Знак"/>
    <w:basedOn w:val="a0"/>
    <w:link w:val="a8"/>
    <w:uiPriority w:val="99"/>
    <w:rsid w:val="00D479A4"/>
    <w:rPr>
      <w:sz w:val="20"/>
      <w:szCs w:val="20"/>
      <w:lang w:val="ro-RO"/>
    </w:rPr>
  </w:style>
  <w:style w:type="paragraph" w:styleId="aa">
    <w:name w:val="annotation subject"/>
    <w:basedOn w:val="a8"/>
    <w:next w:val="a8"/>
    <w:link w:val="ab"/>
    <w:uiPriority w:val="99"/>
    <w:semiHidden/>
    <w:unhideWhenUsed/>
    <w:rsid w:val="00D479A4"/>
    <w:rPr>
      <w:b/>
      <w:bCs/>
    </w:rPr>
  </w:style>
  <w:style w:type="character" w:customStyle="1" w:styleId="ab">
    <w:name w:val="Тема примечания Знак"/>
    <w:basedOn w:val="a9"/>
    <w:link w:val="aa"/>
    <w:uiPriority w:val="99"/>
    <w:semiHidden/>
    <w:rsid w:val="00D479A4"/>
    <w:rPr>
      <w:b/>
      <w:bCs/>
      <w:sz w:val="20"/>
      <w:szCs w:val="20"/>
      <w:lang w:val="ro-RO"/>
    </w:rPr>
  </w:style>
  <w:style w:type="paragraph" w:styleId="ac">
    <w:name w:val="No Spacing"/>
    <w:uiPriority w:val="1"/>
    <w:qFormat/>
    <w:rsid w:val="000A1565"/>
    <w:pPr>
      <w:spacing w:after="0" w:line="240" w:lineRule="auto"/>
    </w:pPr>
  </w:style>
  <w:style w:type="paragraph" w:styleId="ad">
    <w:name w:val="List Paragraph"/>
    <w:basedOn w:val="a"/>
    <w:uiPriority w:val="34"/>
    <w:qFormat/>
    <w:rsid w:val="00CF2DE6"/>
    <w:pPr>
      <w:ind w:left="720"/>
      <w:contextualSpacing/>
    </w:pPr>
  </w:style>
  <w:style w:type="table" w:styleId="ae">
    <w:name w:val="Table Grid"/>
    <w:basedOn w:val="a1"/>
    <w:uiPriority w:val="59"/>
    <w:rsid w:val="00251F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Medium List 1 Accent 6"/>
    <w:basedOn w:val="a1"/>
    <w:uiPriority w:val="65"/>
    <w:rsid w:val="00927DEC"/>
    <w:pPr>
      <w:spacing w:after="0" w:line="240" w:lineRule="auto"/>
    </w:pPr>
    <w:rPr>
      <w:color w:val="000000" w:themeColor="text1"/>
    </w:rPr>
    <w:tblPr>
      <w:tblStyleRowBandSize w:val="1"/>
      <w:tblStyleColBandSize w:val="1"/>
      <w:tblInd w:w="0" w:type="dxa"/>
      <w:tblBorders>
        <w:top w:val="single" w:sz="8" w:space="0" w:color="FA8D3D" w:themeColor="accent6"/>
        <w:bottom w:val="single" w:sz="8" w:space="0" w:color="FA8D3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A8D3D" w:themeColor="accent6"/>
        </w:tcBorders>
      </w:tcPr>
    </w:tblStylePr>
    <w:tblStylePr w:type="lastRow">
      <w:rPr>
        <w:b/>
        <w:bCs/>
        <w:color w:val="B13F9A" w:themeColor="text2"/>
      </w:rPr>
      <w:tblPr/>
      <w:tcPr>
        <w:tcBorders>
          <w:top w:val="single" w:sz="8" w:space="0" w:color="FA8D3D" w:themeColor="accent6"/>
          <w:bottom w:val="single" w:sz="8" w:space="0" w:color="FA8D3D" w:themeColor="accent6"/>
        </w:tcBorders>
      </w:tcPr>
    </w:tblStylePr>
    <w:tblStylePr w:type="firstCol">
      <w:rPr>
        <w:b/>
        <w:bCs/>
      </w:rPr>
    </w:tblStylePr>
    <w:tblStylePr w:type="lastCol">
      <w:rPr>
        <w:b/>
        <w:bCs/>
      </w:rPr>
      <w:tblPr/>
      <w:tcPr>
        <w:tcBorders>
          <w:top w:val="single" w:sz="8" w:space="0" w:color="FA8D3D" w:themeColor="accent6"/>
          <w:bottom w:val="single" w:sz="8" w:space="0" w:color="FA8D3D" w:themeColor="accent6"/>
        </w:tcBorders>
      </w:tcPr>
    </w:tblStylePr>
    <w:tblStylePr w:type="band1Vert">
      <w:tblPr/>
      <w:tcPr>
        <w:shd w:val="clear" w:color="auto" w:fill="FDE2CE" w:themeFill="accent6" w:themeFillTint="3F"/>
      </w:tcPr>
    </w:tblStylePr>
    <w:tblStylePr w:type="band1Horz">
      <w:tblPr/>
      <w:tcPr>
        <w:shd w:val="clear" w:color="auto" w:fill="FDE2CE" w:themeFill="accent6" w:themeFillTint="3F"/>
      </w:tcPr>
    </w:tblStylePr>
  </w:style>
  <w:style w:type="table" w:styleId="af">
    <w:name w:val="Light List"/>
    <w:basedOn w:val="a1"/>
    <w:uiPriority w:val="61"/>
    <w:rsid w:val="002110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0">
    <w:name w:val="Light Shading"/>
    <w:basedOn w:val="a1"/>
    <w:uiPriority w:val="60"/>
    <w:rsid w:val="00AE62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Medium List 1 Accent 4"/>
    <w:basedOn w:val="a1"/>
    <w:uiPriority w:val="65"/>
    <w:rsid w:val="00AE6274"/>
    <w:pPr>
      <w:spacing w:after="0" w:line="240" w:lineRule="auto"/>
    </w:pPr>
    <w:rPr>
      <w:color w:val="000000" w:themeColor="text1"/>
    </w:rPr>
    <w:tblPr>
      <w:tblStyleRowBandSize w:val="1"/>
      <w:tblStyleColBandSize w:val="1"/>
      <w:tblInd w:w="0" w:type="dxa"/>
      <w:tblBorders>
        <w:top w:val="single" w:sz="8" w:space="0" w:color="F9B639" w:themeColor="accent4"/>
        <w:bottom w:val="single" w:sz="8" w:space="0" w:color="F9B639"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9B639" w:themeColor="accent4"/>
        </w:tcBorders>
      </w:tcPr>
    </w:tblStylePr>
    <w:tblStylePr w:type="lastRow">
      <w:rPr>
        <w:b/>
        <w:bCs/>
        <w:color w:val="B13F9A" w:themeColor="text2"/>
      </w:rPr>
      <w:tblPr/>
      <w:tcPr>
        <w:tcBorders>
          <w:top w:val="single" w:sz="8" w:space="0" w:color="F9B639" w:themeColor="accent4"/>
          <w:bottom w:val="single" w:sz="8" w:space="0" w:color="F9B639" w:themeColor="accent4"/>
        </w:tcBorders>
      </w:tcPr>
    </w:tblStylePr>
    <w:tblStylePr w:type="firstCol">
      <w:rPr>
        <w:b/>
        <w:bCs/>
      </w:rPr>
    </w:tblStylePr>
    <w:tblStylePr w:type="lastCol">
      <w:rPr>
        <w:b/>
        <w:bCs/>
      </w:rPr>
      <w:tblPr/>
      <w:tcPr>
        <w:tcBorders>
          <w:top w:val="single" w:sz="8" w:space="0" w:color="F9B639" w:themeColor="accent4"/>
          <w:bottom w:val="single" w:sz="8" w:space="0" w:color="F9B639" w:themeColor="accent4"/>
        </w:tcBorders>
      </w:tcPr>
    </w:tblStylePr>
    <w:tblStylePr w:type="band1Vert">
      <w:tblPr/>
      <w:tcPr>
        <w:shd w:val="clear" w:color="auto" w:fill="FDECCD" w:themeFill="accent4" w:themeFillTint="3F"/>
      </w:tcPr>
    </w:tblStylePr>
    <w:tblStylePr w:type="band1Horz">
      <w:tblPr/>
      <w:tcPr>
        <w:shd w:val="clear" w:color="auto" w:fill="FDECCD"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2"/>
    <w:uiPriority w:val="9"/>
    <w:qFormat/>
    <w:rsid w:val="008D76B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3"/>
    <w:uiPriority w:val="9"/>
    <w:qFormat/>
    <w:rsid w:val="008D76B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link w:val="4"/>
    <w:uiPriority w:val="9"/>
    <w:qFormat/>
    <w:rsid w:val="008D76B1"/>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 Знак"/>
    <w:basedOn w:val="DefaultParagraphFont"/>
    <w:link w:val="Heading2"/>
    <w:uiPriority w:val="9"/>
    <w:rsid w:val="008D76B1"/>
    <w:rPr>
      <w:rFonts w:ascii="Times New Roman" w:eastAsia="Times New Roman" w:hAnsi="Times New Roman" w:cs="Times New Roman"/>
      <w:b/>
      <w:bCs/>
      <w:sz w:val="36"/>
      <w:szCs w:val="36"/>
      <w:lang w:eastAsia="ru-RU"/>
    </w:rPr>
  </w:style>
  <w:style w:type="character" w:customStyle="1" w:styleId="3">
    <w:name w:val="Заголовок 3 Знак"/>
    <w:basedOn w:val="DefaultParagraphFont"/>
    <w:link w:val="Heading3"/>
    <w:uiPriority w:val="9"/>
    <w:rsid w:val="008D76B1"/>
    <w:rPr>
      <w:rFonts w:ascii="Times New Roman" w:eastAsia="Times New Roman" w:hAnsi="Times New Roman" w:cs="Times New Roman"/>
      <w:b/>
      <w:bCs/>
      <w:sz w:val="27"/>
      <w:szCs w:val="27"/>
      <w:lang w:eastAsia="ru-RU"/>
    </w:rPr>
  </w:style>
  <w:style w:type="character" w:customStyle="1" w:styleId="4">
    <w:name w:val="Заголовок 4 Знак"/>
    <w:basedOn w:val="DefaultParagraphFont"/>
    <w:link w:val="Heading4"/>
    <w:uiPriority w:val="9"/>
    <w:rsid w:val="008D76B1"/>
    <w:rPr>
      <w:rFonts w:ascii="Times New Roman" w:eastAsia="Times New Roman" w:hAnsi="Times New Roman" w:cs="Times New Roman"/>
      <w:b/>
      <w:bCs/>
      <w:sz w:val="24"/>
      <w:szCs w:val="24"/>
      <w:lang w:eastAsia="ru-RU"/>
    </w:rPr>
  </w:style>
  <w:style w:type="character" w:styleId="Hyperlink">
    <w:name w:val="Hyperlink"/>
    <w:basedOn w:val="DefaultParagraphFont"/>
    <w:uiPriority w:val="99"/>
    <w:semiHidden/>
    <w:unhideWhenUsed/>
    <w:rsid w:val="008D76B1"/>
    <w:rPr>
      <w:color w:val="0000FF"/>
      <w:u w:val="single"/>
    </w:rPr>
  </w:style>
  <w:style w:type="paragraph" w:styleId="NormalWeb">
    <w:name w:val="Normal (Web)"/>
    <w:basedOn w:val="Normal"/>
    <w:uiPriority w:val="99"/>
    <w:unhideWhenUsed/>
    <w:rsid w:val="008D76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8D76B1"/>
  </w:style>
  <w:style w:type="paragraph" w:customStyle="1" w:styleId="1">
    <w:name w:val="Название объекта1"/>
    <w:basedOn w:val="Normal"/>
    <w:rsid w:val="008D76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
    <w:uiPriority w:val="99"/>
    <w:semiHidden/>
    <w:unhideWhenUsed/>
    <w:rsid w:val="008D76B1"/>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8D76B1"/>
    <w:rPr>
      <w:rFonts w:ascii="Tahoma" w:hAnsi="Tahoma" w:cs="Tahoma"/>
      <w:sz w:val="16"/>
      <w:szCs w:val="16"/>
      <w:lang w:val="ro-RO"/>
    </w:rPr>
  </w:style>
  <w:style w:type="paragraph" w:customStyle="1" w:styleId="cn">
    <w:name w:val="cn"/>
    <w:basedOn w:val="Normal"/>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t">
    <w:name w:val="tt"/>
    <w:basedOn w:val="Normal"/>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b">
    <w:name w:val="pb"/>
    <w:basedOn w:val="Normal"/>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p">
    <w:name w:val="cp"/>
    <w:basedOn w:val="Normal"/>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b">
    <w:name w:val="cb"/>
    <w:basedOn w:val="Normal"/>
    <w:rsid w:val="00D47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CommentReference">
    <w:name w:val="annotation reference"/>
    <w:basedOn w:val="DefaultParagraphFont"/>
    <w:uiPriority w:val="99"/>
    <w:semiHidden/>
    <w:unhideWhenUsed/>
    <w:rsid w:val="00D479A4"/>
    <w:rPr>
      <w:sz w:val="16"/>
      <w:szCs w:val="16"/>
    </w:rPr>
  </w:style>
  <w:style w:type="paragraph" w:styleId="CommentText">
    <w:name w:val="annotation text"/>
    <w:basedOn w:val="Normal"/>
    <w:link w:val="a0"/>
    <w:uiPriority w:val="99"/>
    <w:semiHidden/>
    <w:unhideWhenUsed/>
    <w:rsid w:val="00D479A4"/>
    <w:pPr>
      <w:spacing w:line="240" w:lineRule="auto"/>
    </w:pPr>
    <w:rPr>
      <w:sz w:val="20"/>
      <w:szCs w:val="20"/>
    </w:rPr>
  </w:style>
  <w:style w:type="character" w:customStyle="1" w:styleId="a0">
    <w:name w:val="Текст примечания Знак"/>
    <w:basedOn w:val="DefaultParagraphFont"/>
    <w:link w:val="CommentText"/>
    <w:uiPriority w:val="99"/>
    <w:semiHidden/>
    <w:rsid w:val="00D479A4"/>
    <w:rPr>
      <w:sz w:val="20"/>
      <w:szCs w:val="20"/>
      <w:lang w:val="ro-RO"/>
    </w:rPr>
  </w:style>
  <w:style w:type="paragraph" w:styleId="CommentSubject">
    <w:name w:val="annotation subject"/>
    <w:basedOn w:val="CommentText"/>
    <w:next w:val="CommentText"/>
    <w:link w:val="a1"/>
    <w:uiPriority w:val="99"/>
    <w:semiHidden/>
    <w:unhideWhenUsed/>
    <w:rsid w:val="00D479A4"/>
    <w:rPr>
      <w:b/>
      <w:bCs/>
    </w:rPr>
  </w:style>
  <w:style w:type="character" w:customStyle="1" w:styleId="a1">
    <w:name w:val="Тема примечания Знак"/>
    <w:basedOn w:val="a0"/>
    <w:link w:val="CommentSubject"/>
    <w:uiPriority w:val="99"/>
    <w:semiHidden/>
    <w:rsid w:val="00D479A4"/>
    <w:rPr>
      <w:b/>
      <w:bCs/>
      <w:sz w:val="20"/>
      <w:szCs w:val="20"/>
      <w:lang w:val="ro-RO"/>
    </w:rPr>
  </w:style>
  <w:style w:type="paragraph" w:styleId="NoSpacing">
    <w:name w:val="No Spacing"/>
    <w:uiPriority w:val="1"/>
    <w:qFormat/>
    <w:rsid w:val="000A1565"/>
    <w:pPr>
      <w:spacing w:after="0" w:line="240" w:lineRule="auto"/>
    </w:pPr>
  </w:style>
  <w:style w:type="paragraph" w:styleId="ListParagraph">
    <w:name w:val="List Paragraph"/>
    <w:basedOn w:val="Normal"/>
    <w:uiPriority w:val="34"/>
    <w:qFormat/>
    <w:rsid w:val="00CF2DE6"/>
    <w:pPr>
      <w:ind w:left="720"/>
      <w:contextualSpacing/>
    </w:pPr>
  </w:style>
  <w:style w:type="table" w:styleId="TableGrid">
    <w:name w:val="Table Grid"/>
    <w:basedOn w:val="TableNormal"/>
    <w:uiPriority w:val="59"/>
    <w:rsid w:val="00251F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1-Accent6">
    <w:name w:val="Medium List 1 Accent 6"/>
    <w:basedOn w:val="TableNormal"/>
    <w:uiPriority w:val="65"/>
    <w:rsid w:val="00927DEC"/>
    <w:pPr>
      <w:spacing w:after="0" w:line="240" w:lineRule="auto"/>
    </w:pPr>
    <w:rPr>
      <w:color w:val="000000" w:themeColor="text1"/>
    </w:rPr>
    <w:tblPr>
      <w:tblStyleRowBandSize w:val="1"/>
      <w:tblStyleColBandSize w:val="1"/>
      <w:tblInd w:w="0" w:type="dxa"/>
      <w:tblBorders>
        <w:top w:val="single" w:sz="8" w:space="0" w:color="FA8D3D" w:themeColor="accent6"/>
        <w:bottom w:val="single" w:sz="8" w:space="0" w:color="FA8D3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A8D3D" w:themeColor="accent6"/>
        </w:tcBorders>
      </w:tcPr>
    </w:tblStylePr>
    <w:tblStylePr w:type="lastRow">
      <w:rPr>
        <w:b/>
        <w:bCs/>
        <w:color w:val="B13F9A" w:themeColor="text2"/>
      </w:rPr>
      <w:tblPr/>
      <w:tcPr>
        <w:tcBorders>
          <w:top w:val="single" w:sz="8" w:space="0" w:color="FA8D3D" w:themeColor="accent6"/>
          <w:bottom w:val="single" w:sz="8" w:space="0" w:color="FA8D3D" w:themeColor="accent6"/>
        </w:tcBorders>
      </w:tcPr>
    </w:tblStylePr>
    <w:tblStylePr w:type="firstCol">
      <w:rPr>
        <w:b/>
        <w:bCs/>
      </w:rPr>
    </w:tblStylePr>
    <w:tblStylePr w:type="lastCol">
      <w:rPr>
        <w:b/>
        <w:bCs/>
      </w:rPr>
      <w:tblPr/>
      <w:tcPr>
        <w:tcBorders>
          <w:top w:val="single" w:sz="8" w:space="0" w:color="FA8D3D" w:themeColor="accent6"/>
          <w:bottom w:val="single" w:sz="8" w:space="0" w:color="FA8D3D" w:themeColor="accent6"/>
        </w:tcBorders>
      </w:tcPr>
    </w:tblStylePr>
    <w:tblStylePr w:type="band1Vert">
      <w:tblPr/>
      <w:tcPr>
        <w:shd w:val="clear" w:color="auto" w:fill="FDE2CE" w:themeFill="accent6" w:themeFillTint="3F"/>
      </w:tcPr>
    </w:tblStylePr>
    <w:tblStylePr w:type="band1Horz">
      <w:tblPr/>
      <w:tcPr>
        <w:shd w:val="clear" w:color="auto" w:fill="FDE2CE" w:themeFill="accent6" w:themeFillTint="3F"/>
      </w:tcPr>
    </w:tblStylePr>
  </w:style>
  <w:style w:type="table" w:styleId="LightList">
    <w:name w:val="Light List"/>
    <w:basedOn w:val="TableNormal"/>
    <w:uiPriority w:val="61"/>
    <w:rsid w:val="002110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AE62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4">
    <w:name w:val="Medium List 1 Accent 4"/>
    <w:basedOn w:val="TableNormal"/>
    <w:uiPriority w:val="65"/>
    <w:rsid w:val="00AE6274"/>
    <w:pPr>
      <w:spacing w:after="0" w:line="240" w:lineRule="auto"/>
    </w:pPr>
    <w:rPr>
      <w:color w:val="000000" w:themeColor="text1"/>
    </w:rPr>
    <w:tblPr>
      <w:tblStyleRowBandSize w:val="1"/>
      <w:tblStyleColBandSize w:val="1"/>
      <w:tblInd w:w="0" w:type="dxa"/>
      <w:tblBorders>
        <w:top w:val="single" w:sz="8" w:space="0" w:color="F9B639" w:themeColor="accent4"/>
        <w:bottom w:val="single" w:sz="8" w:space="0" w:color="F9B639"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9B639" w:themeColor="accent4"/>
        </w:tcBorders>
      </w:tcPr>
    </w:tblStylePr>
    <w:tblStylePr w:type="lastRow">
      <w:rPr>
        <w:b/>
        <w:bCs/>
        <w:color w:val="B13F9A" w:themeColor="text2"/>
      </w:rPr>
      <w:tblPr/>
      <w:tcPr>
        <w:tcBorders>
          <w:top w:val="single" w:sz="8" w:space="0" w:color="F9B639" w:themeColor="accent4"/>
          <w:bottom w:val="single" w:sz="8" w:space="0" w:color="F9B639" w:themeColor="accent4"/>
        </w:tcBorders>
      </w:tcPr>
    </w:tblStylePr>
    <w:tblStylePr w:type="firstCol">
      <w:rPr>
        <w:b/>
        <w:bCs/>
      </w:rPr>
    </w:tblStylePr>
    <w:tblStylePr w:type="lastCol">
      <w:rPr>
        <w:b/>
        <w:bCs/>
      </w:rPr>
      <w:tblPr/>
      <w:tcPr>
        <w:tcBorders>
          <w:top w:val="single" w:sz="8" w:space="0" w:color="F9B639" w:themeColor="accent4"/>
          <w:bottom w:val="single" w:sz="8" w:space="0" w:color="F9B639" w:themeColor="accent4"/>
        </w:tcBorders>
      </w:tcPr>
    </w:tblStylePr>
    <w:tblStylePr w:type="band1Vert">
      <w:tblPr/>
      <w:tcPr>
        <w:shd w:val="clear" w:color="auto" w:fill="FDECCD" w:themeFill="accent4" w:themeFillTint="3F"/>
      </w:tcPr>
    </w:tblStylePr>
    <w:tblStylePr w:type="band1Horz">
      <w:tblPr/>
      <w:tcPr>
        <w:shd w:val="clear" w:color="auto" w:fill="FDECCD"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93661601">
      <w:bodyDiv w:val="1"/>
      <w:marLeft w:val="0"/>
      <w:marRight w:val="0"/>
      <w:marTop w:val="0"/>
      <w:marBottom w:val="0"/>
      <w:divBdr>
        <w:top w:val="none" w:sz="0" w:space="0" w:color="auto"/>
        <w:left w:val="none" w:sz="0" w:space="0" w:color="auto"/>
        <w:bottom w:val="none" w:sz="0" w:space="0" w:color="auto"/>
        <w:right w:val="none" w:sz="0" w:space="0" w:color="auto"/>
      </w:divBdr>
    </w:div>
    <w:div w:id="725881525">
      <w:bodyDiv w:val="1"/>
      <w:marLeft w:val="0"/>
      <w:marRight w:val="0"/>
      <w:marTop w:val="0"/>
      <w:marBottom w:val="0"/>
      <w:divBdr>
        <w:top w:val="none" w:sz="0" w:space="0" w:color="auto"/>
        <w:left w:val="none" w:sz="0" w:space="0" w:color="auto"/>
        <w:bottom w:val="none" w:sz="0" w:space="0" w:color="auto"/>
        <w:right w:val="none" w:sz="0" w:space="0" w:color="auto"/>
      </w:divBdr>
    </w:div>
    <w:div w:id="964116287">
      <w:bodyDiv w:val="1"/>
      <w:marLeft w:val="0"/>
      <w:marRight w:val="0"/>
      <w:marTop w:val="0"/>
      <w:marBottom w:val="0"/>
      <w:divBdr>
        <w:top w:val="none" w:sz="0" w:space="0" w:color="auto"/>
        <w:left w:val="none" w:sz="0" w:space="0" w:color="auto"/>
        <w:bottom w:val="none" w:sz="0" w:space="0" w:color="auto"/>
        <w:right w:val="none" w:sz="0" w:space="0" w:color="auto"/>
      </w:divBdr>
    </w:div>
    <w:div w:id="1064644555">
      <w:bodyDiv w:val="1"/>
      <w:marLeft w:val="0"/>
      <w:marRight w:val="0"/>
      <w:marTop w:val="0"/>
      <w:marBottom w:val="0"/>
      <w:divBdr>
        <w:top w:val="none" w:sz="0" w:space="0" w:color="auto"/>
        <w:left w:val="none" w:sz="0" w:space="0" w:color="auto"/>
        <w:bottom w:val="none" w:sz="0" w:space="0" w:color="auto"/>
        <w:right w:val="none" w:sz="0" w:space="0" w:color="auto"/>
      </w:divBdr>
    </w:div>
    <w:div w:id="1209999437">
      <w:bodyDiv w:val="1"/>
      <w:marLeft w:val="0"/>
      <w:marRight w:val="0"/>
      <w:marTop w:val="0"/>
      <w:marBottom w:val="0"/>
      <w:divBdr>
        <w:top w:val="none" w:sz="0" w:space="0" w:color="auto"/>
        <w:left w:val="none" w:sz="0" w:space="0" w:color="auto"/>
        <w:bottom w:val="none" w:sz="0" w:space="0" w:color="auto"/>
        <w:right w:val="none" w:sz="0" w:space="0" w:color="auto"/>
      </w:divBdr>
      <w:divsChild>
        <w:div w:id="741637925">
          <w:marLeft w:val="0"/>
          <w:marRight w:val="0"/>
          <w:marTop w:val="0"/>
          <w:marBottom w:val="0"/>
          <w:divBdr>
            <w:top w:val="single" w:sz="12" w:space="0" w:color="FFFFFF"/>
            <w:left w:val="none" w:sz="0" w:space="0" w:color="auto"/>
            <w:bottom w:val="none" w:sz="0" w:space="0" w:color="auto"/>
            <w:right w:val="none" w:sz="0" w:space="0" w:color="auto"/>
          </w:divBdr>
        </w:div>
        <w:div w:id="400062791">
          <w:marLeft w:val="1140"/>
          <w:marRight w:val="1125"/>
          <w:marTop w:val="0"/>
          <w:marBottom w:val="0"/>
          <w:divBdr>
            <w:top w:val="none" w:sz="0" w:space="0" w:color="auto"/>
            <w:left w:val="none" w:sz="0" w:space="0" w:color="auto"/>
            <w:bottom w:val="none" w:sz="0" w:space="0" w:color="auto"/>
            <w:right w:val="none" w:sz="0" w:space="0" w:color="auto"/>
          </w:divBdr>
          <w:divsChild>
            <w:div w:id="2099599449">
              <w:marLeft w:val="0"/>
              <w:marRight w:val="0"/>
              <w:marTop w:val="570"/>
              <w:marBottom w:val="0"/>
              <w:divBdr>
                <w:top w:val="single" w:sz="18" w:space="0" w:color="0E7EB6"/>
                <w:left w:val="none" w:sz="0" w:space="0" w:color="auto"/>
                <w:bottom w:val="single" w:sz="18" w:space="0" w:color="0E7EB6"/>
                <w:right w:val="none" w:sz="0" w:space="0" w:color="auto"/>
              </w:divBdr>
            </w:div>
            <w:div w:id="1240945443">
              <w:marLeft w:val="0"/>
              <w:marRight w:val="3000"/>
              <w:marTop w:val="0"/>
              <w:marBottom w:val="0"/>
              <w:divBdr>
                <w:top w:val="none" w:sz="0" w:space="0" w:color="auto"/>
                <w:left w:val="none" w:sz="0" w:space="0" w:color="auto"/>
                <w:bottom w:val="none" w:sz="0" w:space="0" w:color="auto"/>
                <w:right w:val="none" w:sz="0" w:space="0" w:color="auto"/>
              </w:divBdr>
              <w:divsChild>
                <w:div w:id="1826311125">
                  <w:marLeft w:val="0"/>
                  <w:marRight w:val="0"/>
                  <w:marTop w:val="0"/>
                  <w:marBottom w:val="300"/>
                  <w:divBdr>
                    <w:top w:val="dashed" w:sz="6" w:space="8" w:color="94ABB5"/>
                    <w:left w:val="dashed" w:sz="6" w:space="9" w:color="94ABB5"/>
                    <w:bottom w:val="dashed" w:sz="6" w:space="8" w:color="94ABB5"/>
                    <w:right w:val="dashed" w:sz="6" w:space="9" w:color="94ABB5"/>
                  </w:divBdr>
                </w:div>
              </w:divsChild>
            </w:div>
          </w:divsChild>
        </w:div>
      </w:divsChild>
    </w:div>
    <w:div w:id="184335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C2110-7131-41B9-8F0E-67DB049AC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2781</Words>
  <Characters>15852</Characters>
  <Application>Microsoft Office Word</Application>
  <DocSecurity>0</DocSecurity>
  <Lines>132</Lines>
  <Paragraphs>37</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MultiDVD Team</Company>
  <LinksUpToDate>false</LinksUpToDate>
  <CharactersWithSpaces>18596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Admin</cp:lastModifiedBy>
  <cp:revision>8</cp:revision>
  <cp:lastPrinted>2016-03-31T04:33:00Z</cp:lastPrinted>
  <dcterms:created xsi:type="dcterms:W3CDTF">2016-04-13T05:07:00Z</dcterms:created>
  <dcterms:modified xsi:type="dcterms:W3CDTF">2016-04-19T04:57:00Z</dcterms:modified>
</cp:coreProperties>
</file>